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25B49" w:rsidRDefault="00DE7006">
      <w:pPr>
        <w:pStyle w:val="Heading2"/>
        <w:rPr>
          <w:rFonts w:ascii="Calibri" w:eastAsia="Calibri" w:hAnsi="Calibri" w:cs="Calibri"/>
        </w:rPr>
      </w:pPr>
      <w:r>
        <w:rPr>
          <w:rFonts w:ascii="Calibri" w:eastAsia="Calibri" w:hAnsi="Calibri" w:cs="Calibri"/>
        </w:rPr>
        <w:t>Introduction to GIS for Social and Environmental Analysis (CITY201)</w:t>
      </w:r>
    </w:p>
    <w:p w14:paraId="00000002" w14:textId="77777777" w:rsidR="00225B49" w:rsidRDefault="00225B49">
      <w:pPr>
        <w:rPr>
          <w:rFonts w:ascii="Calibri" w:eastAsia="Calibri" w:hAnsi="Calibri" w:cs="Calibri"/>
        </w:rPr>
      </w:pPr>
    </w:p>
    <w:p w14:paraId="00000003" w14:textId="77777777" w:rsidR="00225B49" w:rsidRDefault="00DE7006">
      <w:pPr>
        <w:rPr>
          <w:rFonts w:ascii="Calibri" w:eastAsia="Calibri" w:hAnsi="Calibri" w:cs="Calibri"/>
          <w:b/>
          <w:color w:val="FF0000"/>
          <w:sz w:val="48"/>
          <w:szCs w:val="48"/>
        </w:rPr>
      </w:pPr>
      <w:r>
        <w:rPr>
          <w:rFonts w:ascii="Calibri" w:eastAsia="Calibri" w:hAnsi="Calibri" w:cs="Calibri"/>
          <w:b/>
          <w:sz w:val="48"/>
          <w:szCs w:val="48"/>
        </w:rPr>
        <w:t>Lab 4: Vector Data Model</w:t>
      </w:r>
      <w:r>
        <w:rPr>
          <w:rFonts w:ascii="Calibri" w:eastAsia="Calibri" w:hAnsi="Calibri" w:cs="Calibri"/>
          <w:b/>
          <w:sz w:val="48"/>
          <w:szCs w:val="48"/>
        </w:rPr>
        <w:br/>
      </w:r>
    </w:p>
    <w:p w14:paraId="00000004" w14:textId="77777777" w:rsidR="00225B49" w:rsidRDefault="00DE7006">
      <w:pPr>
        <w:rPr>
          <w:rFonts w:ascii="Calibri" w:eastAsia="Calibri" w:hAnsi="Calibri" w:cs="Calibri"/>
        </w:rPr>
      </w:pPr>
      <w:r>
        <w:rPr>
          <w:rFonts w:ascii="Calibri" w:eastAsia="Calibri" w:hAnsi="Calibri" w:cs="Calibri"/>
          <w:b/>
        </w:rPr>
        <w:t>Purpose of the lab:</w:t>
      </w:r>
      <w:r>
        <w:rPr>
          <w:rFonts w:ascii="Calibri" w:eastAsia="Calibri" w:hAnsi="Calibri" w:cs="Calibri"/>
        </w:rPr>
        <w:t xml:space="preserve"> To introduce the principles of the vector data model and emphasize basic projection transformation, table, and vector data analysis operations.</w:t>
      </w:r>
    </w:p>
    <w:p w14:paraId="00000005" w14:textId="77777777" w:rsidR="00225B49" w:rsidRDefault="00225B49">
      <w:pPr>
        <w:rPr>
          <w:rFonts w:ascii="Calibri" w:eastAsia="Calibri" w:hAnsi="Calibri" w:cs="Calibri"/>
        </w:rPr>
      </w:pPr>
    </w:p>
    <w:p w14:paraId="00000006" w14:textId="77777777" w:rsidR="00225B49" w:rsidRDefault="00225B49">
      <w:pPr>
        <w:rPr>
          <w:rFonts w:ascii="Calibri" w:eastAsia="Calibri" w:hAnsi="Calibri" w:cs="Calibri"/>
        </w:rPr>
      </w:pPr>
    </w:p>
    <w:p w14:paraId="00000007" w14:textId="77777777" w:rsidR="00225B49" w:rsidRDefault="00DE7006">
      <w:pPr>
        <w:rPr>
          <w:rFonts w:ascii="Calibri" w:eastAsia="Calibri" w:hAnsi="Calibri" w:cs="Calibri"/>
          <w:b/>
        </w:rPr>
      </w:pPr>
      <w:r>
        <w:rPr>
          <w:rFonts w:ascii="Calibri" w:eastAsia="Calibri" w:hAnsi="Calibri" w:cs="Calibri"/>
          <w:b/>
        </w:rPr>
        <w:t>1. Get Your Data</w:t>
      </w:r>
    </w:p>
    <w:p w14:paraId="00000008" w14:textId="77777777" w:rsidR="00225B49" w:rsidRDefault="00225B49">
      <w:pPr>
        <w:rPr>
          <w:rFonts w:ascii="Calibri" w:eastAsia="Calibri" w:hAnsi="Calibri" w:cs="Calibri"/>
        </w:rPr>
      </w:pPr>
    </w:p>
    <w:p w14:paraId="00000009" w14:textId="77777777" w:rsidR="00225B49" w:rsidRDefault="00DE7006">
      <w:pPr>
        <w:rPr>
          <w:rFonts w:ascii="Calibri" w:eastAsia="Calibri" w:hAnsi="Calibri" w:cs="Calibri"/>
        </w:rPr>
      </w:pPr>
      <w:r>
        <w:rPr>
          <w:rFonts w:ascii="Calibri" w:eastAsia="Calibri" w:hAnsi="Calibri" w:cs="Calibri"/>
        </w:rPr>
        <w:t>Using Catalog, delete the following folder from the Cities 201_Data folder in your workspac</w:t>
      </w:r>
      <w:r>
        <w:rPr>
          <w:rFonts w:ascii="Calibri" w:eastAsia="Calibri" w:hAnsi="Calibri" w:cs="Calibri"/>
        </w:rPr>
        <w:t xml:space="preserve">e: </w:t>
      </w:r>
    </w:p>
    <w:p w14:paraId="0000000A" w14:textId="77777777" w:rsidR="00225B49" w:rsidRDefault="00225B49">
      <w:pPr>
        <w:ind w:firstLine="720"/>
        <w:rPr>
          <w:rFonts w:ascii="Calibri" w:eastAsia="Calibri" w:hAnsi="Calibri" w:cs="Calibri"/>
        </w:rPr>
      </w:pPr>
    </w:p>
    <w:p w14:paraId="0000000B" w14:textId="77777777" w:rsidR="00225B49" w:rsidRDefault="00DE7006">
      <w:pPr>
        <w:ind w:firstLine="720"/>
        <w:rPr>
          <w:rFonts w:ascii="Calibri" w:eastAsia="Calibri" w:hAnsi="Calibri" w:cs="Calibri"/>
        </w:rPr>
      </w:pPr>
      <w:proofErr w:type="spellStart"/>
      <w:r>
        <w:rPr>
          <w:rFonts w:ascii="Calibri" w:eastAsia="Calibri" w:hAnsi="Calibri" w:cs="Calibri"/>
        </w:rPr>
        <w:t>PA_TRI_new</w:t>
      </w:r>
      <w:proofErr w:type="spellEnd"/>
    </w:p>
    <w:p w14:paraId="0000000C" w14:textId="77777777" w:rsidR="00225B49" w:rsidRDefault="00225B49">
      <w:pPr>
        <w:rPr>
          <w:rFonts w:ascii="Calibri" w:eastAsia="Calibri" w:hAnsi="Calibri" w:cs="Calibri"/>
        </w:rPr>
      </w:pPr>
    </w:p>
    <w:p w14:paraId="0000000D" w14:textId="77777777" w:rsidR="00225B49" w:rsidRDefault="00DE7006">
      <w:pPr>
        <w:rPr>
          <w:rFonts w:ascii="Calibri" w:eastAsia="Calibri" w:hAnsi="Calibri" w:cs="Calibri"/>
        </w:rPr>
      </w:pPr>
      <w:r>
        <w:rPr>
          <w:rFonts w:ascii="Calibri" w:eastAsia="Calibri" w:hAnsi="Calibri" w:cs="Calibri"/>
        </w:rPr>
        <w:t xml:space="preserve">That folder had the data in an </w:t>
      </w:r>
      <w:proofErr w:type="spellStart"/>
      <w:r>
        <w:rPr>
          <w:rFonts w:ascii="Calibri" w:eastAsia="Calibri" w:hAnsi="Calibri" w:cs="Calibri"/>
        </w:rPr>
        <w:t>ArcINFO</w:t>
      </w:r>
      <w:proofErr w:type="spellEnd"/>
      <w:r>
        <w:rPr>
          <w:rFonts w:ascii="Calibri" w:eastAsia="Calibri" w:hAnsi="Calibri" w:cs="Calibri"/>
        </w:rPr>
        <w:t xml:space="preserve"> coverage format, a format that is no longer supported in ArcGIS Pro. That data has been converted into a geodatabase, so you will need to download the new geodatabase from our Moodle page. The geodata</w:t>
      </w:r>
      <w:r>
        <w:rPr>
          <w:rFonts w:ascii="Calibri" w:eastAsia="Calibri" w:hAnsi="Calibri" w:cs="Calibri"/>
        </w:rPr>
        <w:t>base plus a PDF file with metadata information is in a folder called “Lab 4 Data” in the Instructions set of our Moodle page. Download the Lab 4 Data folder to your GIS workspace and then Extract the folder as normal. Remember, download the FOLDER, not ind</w:t>
      </w:r>
      <w:r>
        <w:rPr>
          <w:rFonts w:ascii="Calibri" w:eastAsia="Calibri" w:hAnsi="Calibri" w:cs="Calibri"/>
        </w:rPr>
        <w:t>ividual files.</w:t>
      </w:r>
    </w:p>
    <w:p w14:paraId="0000000E" w14:textId="77777777" w:rsidR="00225B49" w:rsidRDefault="00225B49">
      <w:pPr>
        <w:rPr>
          <w:rFonts w:ascii="Calibri" w:eastAsia="Calibri" w:hAnsi="Calibri" w:cs="Calibri"/>
        </w:rPr>
      </w:pPr>
    </w:p>
    <w:p w14:paraId="0000000F" w14:textId="77777777" w:rsidR="00225B49" w:rsidRDefault="00DE7006">
      <w:pPr>
        <w:rPr>
          <w:rFonts w:ascii="Calibri" w:eastAsia="Calibri" w:hAnsi="Calibri" w:cs="Calibri"/>
        </w:rPr>
      </w:pPr>
      <w:r>
        <w:rPr>
          <w:rFonts w:ascii="Calibri" w:eastAsia="Calibri" w:hAnsi="Calibri" w:cs="Calibri"/>
          <w:noProof/>
        </w:rPr>
        <w:drawing>
          <wp:inline distT="0" distB="0" distL="0" distR="0">
            <wp:extent cx="2392828" cy="1544160"/>
            <wp:effectExtent l="0" t="0" r="0" b="0"/>
            <wp:docPr id="49" name="image13.png" descr="Graphical user interfac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Graphical user interface, text&#10;&#10;Description automatically generated"/>
                    <pic:cNvPicPr preferRelativeResize="0"/>
                  </pic:nvPicPr>
                  <pic:blipFill>
                    <a:blip r:embed="rId8"/>
                    <a:srcRect r="12903" b="8007"/>
                    <a:stretch>
                      <a:fillRect/>
                    </a:stretch>
                  </pic:blipFill>
                  <pic:spPr>
                    <a:xfrm>
                      <a:off x="0" y="0"/>
                      <a:ext cx="2392828" cy="154416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simplePos x="0" y="0"/>
                <wp:positionH relativeFrom="column">
                  <wp:posOffset>-165099</wp:posOffset>
                </wp:positionH>
                <wp:positionV relativeFrom="paragraph">
                  <wp:posOffset>1079500</wp:posOffset>
                </wp:positionV>
                <wp:extent cx="1443653" cy="519922"/>
                <wp:effectExtent l="0" t="0" r="0" b="0"/>
                <wp:wrapNone/>
                <wp:docPr id="43" name="Oval 43"/>
                <wp:cNvGraphicFramePr/>
                <a:graphic xmlns:a="http://schemas.openxmlformats.org/drawingml/2006/main">
                  <a:graphicData uri="http://schemas.microsoft.com/office/word/2010/wordprocessingShape">
                    <wps:wsp>
                      <wps:cNvSpPr/>
                      <wps:spPr>
                        <a:xfrm>
                          <a:off x="4636874" y="3532739"/>
                          <a:ext cx="1418253" cy="494522"/>
                        </a:xfrm>
                        <a:prstGeom prst="ellipse">
                          <a:avLst/>
                        </a:prstGeom>
                        <a:noFill/>
                        <a:ln w="25400" cap="flat" cmpd="sng">
                          <a:solidFill>
                            <a:srgbClr val="953734"/>
                          </a:solidFill>
                          <a:prstDash val="solid"/>
                          <a:round/>
                          <a:headEnd type="none" w="sm" len="sm"/>
                          <a:tailEnd type="none" w="sm" len="sm"/>
                        </a:ln>
                      </wps:spPr>
                      <wps:txbx>
                        <w:txbxContent>
                          <w:p w14:paraId="0762FDD1" w14:textId="77777777" w:rsidR="00225B49" w:rsidRDefault="00225B4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-165099</wp:posOffset>
                </wp:positionH>
                <wp:positionV relativeFrom="paragraph">
                  <wp:posOffset>1079500</wp:posOffset>
                </wp:positionV>
                <wp:extent cx="1443653" cy="519922"/>
                <wp:effectExtent b="0" l="0" r="0" t="0"/>
                <wp:wrapNone/>
                <wp:docPr id="43" name="image26.png"/>
                <a:graphic>
                  <a:graphicData uri="http://schemas.openxmlformats.org/drawingml/2006/picture">
                    <pic:pic>
                      <pic:nvPicPr>
                        <pic:cNvPr id="0" name="image26.png"/>
                        <pic:cNvPicPr preferRelativeResize="0"/>
                      </pic:nvPicPr>
                      <pic:blipFill>
                        <a:blip r:embed="rId10"/>
                        <a:srcRect/>
                        <a:stretch>
                          <a:fillRect/>
                        </a:stretch>
                      </pic:blipFill>
                      <pic:spPr>
                        <a:xfrm>
                          <a:off x="0" y="0"/>
                          <a:ext cx="1443653" cy="519922"/>
                        </a:xfrm>
                        <a:prstGeom prst="rect"/>
                        <a:ln/>
                      </pic:spPr>
                    </pic:pic>
                  </a:graphicData>
                </a:graphic>
              </wp:anchor>
            </w:drawing>
          </mc:Fallback>
        </mc:AlternateContent>
      </w:r>
    </w:p>
    <w:p w14:paraId="00000010" w14:textId="77777777" w:rsidR="00225B49" w:rsidRDefault="00225B49">
      <w:pPr>
        <w:rPr>
          <w:rFonts w:ascii="Calibri" w:eastAsia="Calibri" w:hAnsi="Calibri" w:cs="Calibri"/>
        </w:rPr>
      </w:pPr>
    </w:p>
    <w:p w14:paraId="00000011" w14:textId="77777777" w:rsidR="00225B49" w:rsidRDefault="00DE7006">
      <w:pPr>
        <w:rPr>
          <w:rFonts w:ascii="Calibri" w:eastAsia="Calibri" w:hAnsi="Calibri" w:cs="Calibri"/>
        </w:rPr>
      </w:pPr>
      <w:r>
        <w:rPr>
          <w:rFonts w:ascii="Calibri" w:eastAsia="Calibri" w:hAnsi="Calibri" w:cs="Calibri"/>
        </w:rPr>
        <w:t xml:space="preserve">Now you will have to </w:t>
      </w:r>
      <w:r>
        <w:rPr>
          <w:rFonts w:ascii="Calibri" w:eastAsia="Calibri" w:hAnsi="Calibri" w:cs="Calibri"/>
          <w:b/>
        </w:rPr>
        <w:t>do a second round of extracting files</w:t>
      </w:r>
      <w:r>
        <w:rPr>
          <w:rFonts w:ascii="Calibri" w:eastAsia="Calibri" w:hAnsi="Calibri" w:cs="Calibri"/>
        </w:rPr>
        <w:t>, because the geodatabase had to be compressed before it could be uploaded to Moodle. After you extract the Lab 4 Data folder, the files inside will look like this:</w:t>
      </w:r>
    </w:p>
    <w:p w14:paraId="00000012" w14:textId="77777777" w:rsidR="00225B49" w:rsidRDefault="00225B49">
      <w:pPr>
        <w:rPr>
          <w:rFonts w:ascii="Calibri" w:eastAsia="Calibri" w:hAnsi="Calibri" w:cs="Calibri"/>
        </w:rPr>
      </w:pPr>
    </w:p>
    <w:p w14:paraId="00000013" w14:textId="77777777" w:rsidR="00225B49" w:rsidRDefault="00DE7006">
      <w:pPr>
        <w:rPr>
          <w:rFonts w:ascii="Calibri" w:eastAsia="Calibri" w:hAnsi="Calibri" w:cs="Calibri"/>
        </w:rPr>
      </w:pPr>
      <w:r>
        <w:rPr>
          <w:rFonts w:ascii="Calibri" w:eastAsia="Calibri" w:hAnsi="Calibri" w:cs="Calibri"/>
          <w:noProof/>
        </w:rPr>
        <w:drawing>
          <wp:inline distT="0" distB="0" distL="0" distR="0">
            <wp:extent cx="2500119" cy="618111"/>
            <wp:effectExtent l="0" t="0" r="0" b="0"/>
            <wp:docPr id="51" name="image15.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Graphical user interface, text, application&#10;&#10;Description automatically generated"/>
                    <pic:cNvPicPr preferRelativeResize="0"/>
                  </pic:nvPicPr>
                  <pic:blipFill>
                    <a:blip r:embed="rId11"/>
                    <a:srcRect/>
                    <a:stretch>
                      <a:fillRect/>
                    </a:stretch>
                  </pic:blipFill>
                  <pic:spPr>
                    <a:xfrm>
                      <a:off x="0" y="0"/>
                      <a:ext cx="2500119" cy="618111"/>
                    </a:xfrm>
                    <a:prstGeom prst="rect">
                      <a:avLst/>
                    </a:prstGeom>
                    <a:ln/>
                  </pic:spPr>
                </pic:pic>
              </a:graphicData>
            </a:graphic>
          </wp:inline>
        </w:drawing>
      </w:r>
    </w:p>
    <w:p w14:paraId="00000014" w14:textId="77777777" w:rsidR="00225B49" w:rsidRDefault="00225B49">
      <w:pPr>
        <w:rPr>
          <w:rFonts w:ascii="Calibri" w:eastAsia="Calibri" w:hAnsi="Calibri" w:cs="Calibri"/>
        </w:rPr>
      </w:pPr>
    </w:p>
    <w:p w14:paraId="00000015" w14:textId="77777777" w:rsidR="00225B49" w:rsidRDefault="00DE7006">
      <w:pPr>
        <w:rPr>
          <w:rFonts w:ascii="Calibri" w:eastAsia="Calibri" w:hAnsi="Calibri" w:cs="Calibri"/>
        </w:rPr>
      </w:pPr>
      <w:r>
        <w:rPr>
          <w:rFonts w:ascii="Calibri" w:eastAsia="Calibri" w:hAnsi="Calibri" w:cs="Calibri"/>
        </w:rPr>
        <w:t>That f</w:t>
      </w:r>
      <w:r>
        <w:rPr>
          <w:rFonts w:ascii="Calibri" w:eastAsia="Calibri" w:hAnsi="Calibri" w:cs="Calibri"/>
        </w:rPr>
        <w:t xml:space="preserve">ile with the .7z extension is the compressed geodatabase folder. You must extract that file before you can use it in ArcGIS. Right click on that file name and select ‘7-Zip’ and then ‘Open archive.’ </w:t>
      </w:r>
    </w:p>
    <w:p w14:paraId="00000016" w14:textId="77777777" w:rsidR="00225B49" w:rsidRDefault="00DE7006">
      <w:pPr>
        <w:spacing w:line="276" w:lineRule="auto"/>
        <w:rPr>
          <w:rFonts w:ascii="Calibri" w:eastAsia="Calibri" w:hAnsi="Calibri" w:cs="Calibri"/>
        </w:rPr>
      </w:pPr>
      <w:r>
        <w:rPr>
          <w:rFonts w:ascii="Arial" w:eastAsia="Arial" w:hAnsi="Arial" w:cs="Arial"/>
          <w:noProof/>
          <w:sz w:val="22"/>
          <w:szCs w:val="22"/>
        </w:rPr>
        <w:lastRenderedPageBreak/>
        <w:drawing>
          <wp:inline distT="114300" distB="114300" distL="114300" distR="114300">
            <wp:extent cx="5943600" cy="3403600"/>
            <wp:effectExtent l="0" t="0" r="0" b="0"/>
            <wp:docPr id="5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5943600" cy="3403600"/>
                    </a:xfrm>
                    <a:prstGeom prst="rect">
                      <a:avLst/>
                    </a:prstGeom>
                    <a:ln/>
                  </pic:spPr>
                </pic:pic>
              </a:graphicData>
            </a:graphic>
          </wp:inline>
        </w:drawing>
      </w:r>
      <w:r>
        <w:rPr>
          <w:noProof/>
        </w:rPr>
        <mc:AlternateContent>
          <mc:Choice Requires="wpg">
            <w:drawing>
              <wp:anchor distT="0" distB="0" distL="114300" distR="114300" simplePos="0" relativeHeight="251659264" behindDoc="0" locked="0" layoutInCell="1" hidden="0" allowOverlap="1">
                <wp:simplePos x="0" y="0"/>
                <wp:positionH relativeFrom="column">
                  <wp:posOffset>2362200</wp:posOffset>
                </wp:positionH>
                <wp:positionV relativeFrom="paragraph">
                  <wp:posOffset>800100</wp:posOffset>
                </wp:positionV>
                <wp:extent cx="1222790" cy="329941"/>
                <wp:effectExtent l="0" t="0" r="0" b="0"/>
                <wp:wrapNone/>
                <wp:docPr id="40" name="Oval 40"/>
                <wp:cNvGraphicFramePr/>
                <a:graphic xmlns:a="http://schemas.openxmlformats.org/drawingml/2006/main">
                  <a:graphicData uri="http://schemas.microsoft.com/office/word/2010/wordprocessingShape">
                    <wps:wsp>
                      <wps:cNvSpPr/>
                      <wps:spPr>
                        <a:xfrm>
                          <a:off x="4747305" y="3627730"/>
                          <a:ext cx="1197390" cy="304541"/>
                        </a:xfrm>
                        <a:prstGeom prst="ellipse">
                          <a:avLst/>
                        </a:prstGeom>
                        <a:noFill/>
                        <a:ln w="25400" cap="flat" cmpd="sng">
                          <a:solidFill>
                            <a:srgbClr val="953734"/>
                          </a:solidFill>
                          <a:prstDash val="solid"/>
                          <a:round/>
                          <a:headEnd type="none" w="sm" len="sm"/>
                          <a:tailEnd type="none" w="sm" len="sm"/>
                        </a:ln>
                      </wps:spPr>
                      <wps:txbx>
                        <w:txbxContent>
                          <w:p w14:paraId="68B44C97" w14:textId="77777777" w:rsidR="00225B49" w:rsidRDefault="00225B4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2362200</wp:posOffset>
                </wp:positionH>
                <wp:positionV relativeFrom="paragraph">
                  <wp:posOffset>800100</wp:posOffset>
                </wp:positionV>
                <wp:extent cx="1222790" cy="329941"/>
                <wp:effectExtent b="0" l="0" r="0" t="0"/>
                <wp:wrapNone/>
                <wp:docPr id="40" name="image18.png"/>
                <a:graphic>
                  <a:graphicData uri="http://schemas.openxmlformats.org/drawingml/2006/picture">
                    <pic:pic>
                      <pic:nvPicPr>
                        <pic:cNvPr id="0" name="image18.png"/>
                        <pic:cNvPicPr preferRelativeResize="0"/>
                      </pic:nvPicPr>
                      <pic:blipFill>
                        <a:blip r:embed="rId13"/>
                        <a:srcRect/>
                        <a:stretch>
                          <a:fillRect/>
                        </a:stretch>
                      </pic:blipFill>
                      <pic:spPr>
                        <a:xfrm>
                          <a:off x="0" y="0"/>
                          <a:ext cx="1222790" cy="329941"/>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-152399</wp:posOffset>
                </wp:positionH>
                <wp:positionV relativeFrom="paragraph">
                  <wp:posOffset>800100</wp:posOffset>
                </wp:positionV>
                <wp:extent cx="1222790" cy="329941"/>
                <wp:effectExtent l="0" t="0" r="0" b="0"/>
                <wp:wrapNone/>
                <wp:docPr id="35" name="Oval 35"/>
                <wp:cNvGraphicFramePr/>
                <a:graphic xmlns:a="http://schemas.openxmlformats.org/drawingml/2006/main">
                  <a:graphicData uri="http://schemas.microsoft.com/office/word/2010/wordprocessingShape">
                    <wps:wsp>
                      <wps:cNvSpPr/>
                      <wps:spPr>
                        <a:xfrm>
                          <a:off x="4747305" y="3627730"/>
                          <a:ext cx="1197390" cy="304541"/>
                        </a:xfrm>
                        <a:prstGeom prst="ellipse">
                          <a:avLst/>
                        </a:prstGeom>
                        <a:noFill/>
                        <a:ln w="25400" cap="flat" cmpd="sng">
                          <a:solidFill>
                            <a:srgbClr val="953734"/>
                          </a:solidFill>
                          <a:prstDash val="solid"/>
                          <a:round/>
                          <a:headEnd type="none" w="sm" len="sm"/>
                          <a:tailEnd type="none" w="sm" len="sm"/>
                        </a:ln>
                      </wps:spPr>
                      <wps:txbx>
                        <w:txbxContent>
                          <w:p w14:paraId="1883F842" w14:textId="77777777" w:rsidR="00225B49" w:rsidRDefault="00225B49">
                            <w:pPr>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-152399</wp:posOffset>
                </wp:positionH>
                <wp:positionV relativeFrom="paragraph">
                  <wp:posOffset>800100</wp:posOffset>
                </wp:positionV>
                <wp:extent cx="1222790" cy="329941"/>
                <wp:effectExtent b="0" l="0" r="0" t="0"/>
                <wp:wrapNone/>
                <wp:docPr id="35"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1222790" cy="329941"/>
                        </a:xfrm>
                        <a:prstGeom prst="rect"/>
                        <a:ln/>
                      </pic:spPr>
                    </pic:pic>
                  </a:graphicData>
                </a:graphic>
              </wp:anchor>
            </w:drawing>
          </mc:Fallback>
        </mc:AlternateContent>
      </w:r>
    </w:p>
    <w:p w14:paraId="00000017" w14:textId="77777777" w:rsidR="00225B49" w:rsidRDefault="00225B49">
      <w:pPr>
        <w:rPr>
          <w:rFonts w:ascii="Calibri" w:eastAsia="Calibri" w:hAnsi="Calibri" w:cs="Calibri"/>
        </w:rPr>
      </w:pPr>
    </w:p>
    <w:p w14:paraId="00000018" w14:textId="77777777" w:rsidR="00225B49" w:rsidRDefault="00DE7006">
      <w:pPr>
        <w:rPr>
          <w:rFonts w:ascii="Calibri" w:eastAsia="Calibri" w:hAnsi="Calibri" w:cs="Calibri"/>
        </w:rPr>
      </w:pPr>
      <w:r>
        <w:rPr>
          <w:rFonts w:ascii="Calibri" w:eastAsia="Calibri" w:hAnsi="Calibri" w:cs="Calibri"/>
        </w:rPr>
        <w:t xml:space="preserve">Click the </w:t>
      </w:r>
      <w:proofErr w:type="spellStart"/>
      <w:r>
        <w:rPr>
          <w:rFonts w:ascii="Calibri" w:eastAsia="Calibri" w:hAnsi="Calibri" w:cs="Calibri"/>
        </w:rPr>
        <w:t>Extact</w:t>
      </w:r>
      <w:proofErr w:type="spellEnd"/>
      <w:r>
        <w:rPr>
          <w:rFonts w:ascii="Calibri" w:eastAsia="Calibri" w:hAnsi="Calibri" w:cs="Calibri"/>
        </w:rPr>
        <w:t xml:space="preserve"> button on this screen, then choose an accessible destination for the extracted files:</w:t>
      </w:r>
    </w:p>
    <w:p w14:paraId="00000019" w14:textId="77777777" w:rsidR="00225B49" w:rsidRDefault="00225B49">
      <w:pPr>
        <w:rPr>
          <w:rFonts w:ascii="Calibri" w:eastAsia="Calibri" w:hAnsi="Calibri" w:cs="Calibri"/>
        </w:rPr>
      </w:pPr>
    </w:p>
    <w:p w14:paraId="0000001A" w14:textId="77777777" w:rsidR="00225B49" w:rsidRDefault="00DE7006">
      <w:pPr>
        <w:rPr>
          <w:rFonts w:ascii="Calibri" w:eastAsia="Calibri" w:hAnsi="Calibri" w:cs="Calibri"/>
        </w:rPr>
      </w:pPr>
      <w:r>
        <w:rPr>
          <w:rFonts w:ascii="Calibri" w:eastAsia="Calibri" w:hAnsi="Calibri" w:cs="Calibri"/>
          <w:noProof/>
        </w:rPr>
        <w:drawing>
          <wp:inline distT="114300" distB="114300" distL="114300" distR="114300">
            <wp:extent cx="1695450" cy="1514475"/>
            <wp:effectExtent l="0" t="0" r="0" b="0"/>
            <wp:docPr id="4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1695450" cy="1514475"/>
                    </a:xfrm>
                    <a:prstGeom prst="rect">
                      <a:avLst/>
                    </a:prstGeom>
                    <a:ln/>
                  </pic:spPr>
                </pic:pic>
              </a:graphicData>
            </a:graphic>
          </wp:inline>
        </w:drawing>
      </w:r>
    </w:p>
    <w:p w14:paraId="0000001B" w14:textId="77777777" w:rsidR="00225B49" w:rsidRDefault="00225B49">
      <w:pPr>
        <w:rPr>
          <w:rFonts w:ascii="Calibri" w:eastAsia="Calibri" w:hAnsi="Calibri" w:cs="Calibri"/>
        </w:rPr>
      </w:pPr>
    </w:p>
    <w:p w14:paraId="0000001C" w14:textId="77777777" w:rsidR="00225B49" w:rsidRDefault="00DE7006">
      <w:pPr>
        <w:rPr>
          <w:rFonts w:ascii="Calibri" w:eastAsia="Calibri" w:hAnsi="Calibri" w:cs="Calibri"/>
        </w:rPr>
      </w:pPr>
      <w:r>
        <w:rPr>
          <w:rFonts w:ascii="Calibri" w:eastAsia="Calibri" w:hAnsi="Calibri" w:cs="Calibri"/>
        </w:rPr>
        <w:t xml:space="preserve">The </w:t>
      </w:r>
      <w:proofErr w:type="spellStart"/>
      <w:r>
        <w:rPr>
          <w:rFonts w:ascii="Calibri" w:eastAsia="Calibri" w:hAnsi="Calibri" w:cs="Calibri"/>
        </w:rPr>
        <w:t>PA_TRI_Geodatabase</w:t>
      </w:r>
      <w:proofErr w:type="spellEnd"/>
      <w:r>
        <w:rPr>
          <w:rFonts w:ascii="Calibri" w:eastAsia="Calibri" w:hAnsi="Calibri" w:cs="Calibri"/>
        </w:rPr>
        <w:t xml:space="preserve"> has information describing the locations and chemical release data for facilities listed on the Toxic Release Inventory (TRI) </w:t>
      </w:r>
      <w:r>
        <w:rPr>
          <w:rFonts w:ascii="Calibri" w:eastAsia="Calibri" w:hAnsi="Calibri" w:cs="Calibri"/>
        </w:rPr>
        <w:t xml:space="preserve">in 2022, an EPA-maintained database of facilities releasing toxics into the environment. For more information about this inventory, see: </w:t>
      </w:r>
      <w:hyperlink r:id="rId16">
        <w:r>
          <w:rPr>
            <w:rFonts w:ascii="Calibri" w:eastAsia="Calibri" w:hAnsi="Calibri" w:cs="Calibri"/>
            <w:color w:val="0000FF"/>
            <w:u w:val="single"/>
          </w:rPr>
          <w:t>https://www.epa.gov/toxics-release-inventory-tri-program/what-toxics-release-inventory</w:t>
        </w:r>
      </w:hyperlink>
    </w:p>
    <w:p w14:paraId="0000001D" w14:textId="77777777" w:rsidR="00225B49" w:rsidRDefault="00225B49">
      <w:pPr>
        <w:rPr>
          <w:rFonts w:ascii="Calibri" w:eastAsia="Calibri" w:hAnsi="Calibri" w:cs="Calibri"/>
        </w:rPr>
      </w:pPr>
    </w:p>
    <w:p w14:paraId="0000001E" w14:textId="77777777" w:rsidR="00225B49" w:rsidRDefault="00DE7006">
      <w:pPr>
        <w:rPr>
          <w:rFonts w:ascii="Calibri" w:eastAsia="Calibri" w:hAnsi="Calibri" w:cs="Calibri"/>
        </w:rPr>
      </w:pPr>
      <w:r>
        <w:rPr>
          <w:rFonts w:ascii="Calibri" w:eastAsia="Calibri" w:hAnsi="Calibri" w:cs="Calibri"/>
        </w:rPr>
        <w:t xml:space="preserve">For the data downloads page where the PA data came from, see: </w:t>
      </w:r>
    </w:p>
    <w:p w14:paraId="0000001F" w14:textId="77777777" w:rsidR="00225B49" w:rsidRDefault="00DE7006">
      <w:pPr>
        <w:rPr>
          <w:rFonts w:ascii="Calibri" w:eastAsia="Calibri" w:hAnsi="Calibri" w:cs="Calibri"/>
        </w:rPr>
      </w:pPr>
      <w:hyperlink r:id="rId17">
        <w:r>
          <w:rPr>
            <w:rFonts w:ascii="Calibri" w:eastAsia="Calibri" w:hAnsi="Calibri" w:cs="Calibri"/>
            <w:color w:val="1155CC"/>
            <w:u w:val="single"/>
          </w:rPr>
          <w:t>https://www.epa.gov/toxics-release-inventory-tri-program/tri-basic-data-files-calendar-years-1987-present</w:t>
        </w:r>
      </w:hyperlink>
      <w:r>
        <w:rPr>
          <w:rFonts w:ascii="Calibri" w:eastAsia="Calibri" w:hAnsi="Calibri" w:cs="Calibri"/>
        </w:rPr>
        <w:t xml:space="preserve"> </w:t>
      </w:r>
    </w:p>
    <w:p w14:paraId="00000020" w14:textId="77777777" w:rsidR="00225B49" w:rsidRDefault="00225B49">
      <w:pPr>
        <w:rPr>
          <w:rFonts w:ascii="Calibri" w:eastAsia="Calibri" w:hAnsi="Calibri" w:cs="Calibri"/>
        </w:rPr>
      </w:pPr>
    </w:p>
    <w:p w14:paraId="00000021" w14:textId="77777777" w:rsidR="00225B49" w:rsidRDefault="00DE7006">
      <w:pPr>
        <w:rPr>
          <w:rFonts w:ascii="Calibri" w:eastAsia="Calibri" w:hAnsi="Calibri" w:cs="Calibri"/>
        </w:rPr>
      </w:pPr>
      <w:r>
        <w:rPr>
          <w:rFonts w:ascii="Calibri" w:eastAsia="Calibri" w:hAnsi="Calibri" w:cs="Calibri"/>
        </w:rPr>
        <w:t>Using Catalog again, copy the following shapefile from the Cities 201_Data folder over to your workspace:</w:t>
      </w:r>
    </w:p>
    <w:p w14:paraId="00000022" w14:textId="77777777" w:rsidR="00225B49" w:rsidRDefault="00225B49">
      <w:pPr>
        <w:rPr>
          <w:rFonts w:ascii="Calibri" w:eastAsia="Calibri" w:hAnsi="Calibri" w:cs="Calibri"/>
        </w:rPr>
      </w:pPr>
    </w:p>
    <w:p w14:paraId="00000023" w14:textId="77777777" w:rsidR="00225B49" w:rsidRDefault="00DE7006">
      <w:pPr>
        <w:ind w:firstLine="720"/>
        <w:rPr>
          <w:rFonts w:ascii="Calibri" w:eastAsia="Calibri" w:hAnsi="Calibri" w:cs="Calibri"/>
        </w:rPr>
      </w:pPr>
      <w:r>
        <w:rPr>
          <w:rFonts w:ascii="Calibri" w:eastAsia="Calibri" w:hAnsi="Calibri" w:cs="Calibri"/>
        </w:rPr>
        <w:lastRenderedPageBreak/>
        <w:t>Tiger/SEPA_zipcodes_2</w:t>
      </w:r>
      <w:r>
        <w:rPr>
          <w:rFonts w:ascii="Calibri" w:eastAsia="Calibri" w:hAnsi="Calibri" w:cs="Calibri"/>
        </w:rPr>
        <w:t>2</w:t>
      </w:r>
    </w:p>
    <w:p w14:paraId="00000024" w14:textId="77777777" w:rsidR="00225B49" w:rsidRDefault="00225B49">
      <w:pPr>
        <w:rPr>
          <w:rFonts w:ascii="Calibri" w:eastAsia="Calibri" w:hAnsi="Calibri" w:cs="Calibri"/>
        </w:rPr>
      </w:pPr>
    </w:p>
    <w:p w14:paraId="00000025" w14:textId="77777777" w:rsidR="00225B49" w:rsidRDefault="00225B49">
      <w:pPr>
        <w:rPr>
          <w:rFonts w:ascii="Calibri" w:eastAsia="Calibri" w:hAnsi="Calibri" w:cs="Calibri"/>
          <w:b/>
        </w:rPr>
      </w:pPr>
    </w:p>
    <w:p w14:paraId="00000026" w14:textId="77777777" w:rsidR="00225B49" w:rsidRDefault="00DE7006">
      <w:pPr>
        <w:rPr>
          <w:rFonts w:ascii="Calibri" w:eastAsia="Calibri" w:hAnsi="Calibri" w:cs="Calibri"/>
          <w:b/>
        </w:rPr>
      </w:pPr>
      <w:r>
        <w:rPr>
          <w:rFonts w:ascii="Calibri" w:eastAsia="Calibri" w:hAnsi="Calibri" w:cs="Calibri"/>
          <w:b/>
        </w:rPr>
        <w:t>2.  Explore Your Data</w:t>
      </w:r>
    </w:p>
    <w:p w14:paraId="00000027" w14:textId="77777777" w:rsidR="00225B49" w:rsidRDefault="00225B49">
      <w:pPr>
        <w:rPr>
          <w:rFonts w:ascii="Calibri" w:eastAsia="Calibri" w:hAnsi="Calibri" w:cs="Calibri"/>
        </w:rPr>
      </w:pPr>
    </w:p>
    <w:p w14:paraId="00000028" w14:textId="77777777" w:rsidR="00225B49" w:rsidRDefault="00DE7006">
      <w:pPr>
        <w:rPr>
          <w:rFonts w:ascii="Calibri" w:eastAsia="Calibri" w:hAnsi="Calibri" w:cs="Calibri"/>
        </w:rPr>
      </w:pPr>
      <w:sdt>
        <w:sdtPr>
          <w:tag w:val="goog_rdk_0"/>
          <w:id w:val="-1139108879"/>
        </w:sdtPr>
        <w:sdtEndPr/>
        <w:sdtContent/>
      </w:sdt>
      <w:r>
        <w:rPr>
          <w:rFonts w:ascii="Calibri" w:eastAsia="Calibri" w:hAnsi="Calibri" w:cs="Calibri"/>
        </w:rPr>
        <w:t xml:space="preserve">Use your computer’s file explorer (not ArcGIS Catalog) to look in your workspace folder. You can see the </w:t>
      </w:r>
      <w:proofErr w:type="spellStart"/>
      <w:r>
        <w:rPr>
          <w:rFonts w:ascii="Calibri" w:eastAsia="Calibri" w:hAnsi="Calibri" w:cs="Calibri"/>
        </w:rPr>
        <w:t>zipcodes</w:t>
      </w:r>
      <w:proofErr w:type="spellEnd"/>
      <w:r>
        <w:rPr>
          <w:rFonts w:ascii="Calibri" w:eastAsia="Calibri" w:hAnsi="Calibri" w:cs="Calibri"/>
        </w:rPr>
        <w:t xml:space="preserve"> shapefile, composed of files ending .</w:t>
      </w:r>
      <w:proofErr w:type="spellStart"/>
      <w:r>
        <w:rPr>
          <w:rFonts w:ascii="Calibri" w:eastAsia="Calibri" w:hAnsi="Calibri" w:cs="Calibri"/>
        </w:rPr>
        <w:t>shp</w:t>
      </w:r>
      <w:proofErr w:type="spellEnd"/>
      <w:r>
        <w:rPr>
          <w:rFonts w:ascii="Calibri" w:eastAsia="Calibri" w:hAnsi="Calibri" w:cs="Calibri"/>
        </w:rPr>
        <w:t>, .</w:t>
      </w:r>
      <w:proofErr w:type="spellStart"/>
      <w:r>
        <w:rPr>
          <w:rFonts w:ascii="Calibri" w:eastAsia="Calibri" w:hAnsi="Calibri" w:cs="Calibri"/>
        </w:rPr>
        <w:t>shx</w:t>
      </w:r>
      <w:proofErr w:type="spellEnd"/>
      <w:r>
        <w:rPr>
          <w:rFonts w:ascii="Calibri" w:eastAsia="Calibri" w:hAnsi="Calibri" w:cs="Calibri"/>
        </w:rPr>
        <w:t>.</w:t>
      </w:r>
      <w:proofErr w:type="gramStart"/>
      <w:r>
        <w:rPr>
          <w:rFonts w:ascii="Calibri" w:eastAsia="Calibri" w:hAnsi="Calibri" w:cs="Calibri"/>
        </w:rPr>
        <w:t>, .</w:t>
      </w:r>
      <w:proofErr w:type="spellStart"/>
      <w:r>
        <w:rPr>
          <w:rFonts w:ascii="Calibri" w:eastAsia="Calibri" w:hAnsi="Calibri" w:cs="Calibri"/>
        </w:rPr>
        <w:t>prj</w:t>
      </w:r>
      <w:proofErr w:type="spellEnd"/>
      <w:proofErr w:type="gramEnd"/>
      <w:r>
        <w:rPr>
          <w:rFonts w:ascii="Calibri" w:eastAsia="Calibri" w:hAnsi="Calibri" w:cs="Calibri"/>
        </w:rPr>
        <w:t xml:space="preserve"> and .</w:t>
      </w:r>
      <w:proofErr w:type="spellStart"/>
      <w:r>
        <w:rPr>
          <w:rFonts w:ascii="Calibri" w:eastAsia="Calibri" w:hAnsi="Calibri" w:cs="Calibri"/>
        </w:rPr>
        <w:t>dbf</w:t>
      </w:r>
      <w:proofErr w:type="spellEnd"/>
      <w:r>
        <w:rPr>
          <w:rFonts w:ascii="Calibri" w:eastAsia="Calibri" w:hAnsi="Calibri" w:cs="Calibri"/>
        </w:rPr>
        <w:t xml:space="preserve">.  </w:t>
      </w:r>
    </w:p>
    <w:p w14:paraId="00000029" w14:textId="77777777" w:rsidR="00225B49" w:rsidRDefault="00225B49">
      <w:pPr>
        <w:rPr>
          <w:rFonts w:ascii="Calibri" w:eastAsia="Calibri" w:hAnsi="Calibri" w:cs="Calibri"/>
        </w:rPr>
      </w:pPr>
    </w:p>
    <w:p w14:paraId="0000002A" w14:textId="77777777" w:rsidR="00225B49" w:rsidRDefault="00DE7006">
      <w:pPr>
        <w:rPr>
          <w:rFonts w:ascii="Calibri" w:eastAsia="Calibri" w:hAnsi="Calibri" w:cs="Calibri"/>
        </w:rPr>
      </w:pPr>
      <w:r>
        <w:rPr>
          <w:rFonts w:ascii="Calibri" w:eastAsia="Calibri" w:hAnsi="Calibri" w:cs="Calibri"/>
        </w:rPr>
        <w:t xml:space="preserve">You can also see the folder that comprises </w:t>
      </w:r>
      <w:r>
        <w:rPr>
          <w:rFonts w:ascii="Calibri" w:eastAsia="Calibri" w:hAnsi="Calibri" w:cs="Calibri"/>
        </w:rPr>
        <w:t xml:space="preserve">the </w:t>
      </w:r>
      <w:proofErr w:type="spellStart"/>
      <w:r>
        <w:rPr>
          <w:rFonts w:ascii="Calibri" w:eastAsia="Calibri" w:hAnsi="Calibri" w:cs="Calibri"/>
        </w:rPr>
        <w:t>pa_tri_utm</w:t>
      </w:r>
      <w:proofErr w:type="spellEnd"/>
      <w:r>
        <w:rPr>
          <w:rFonts w:ascii="Calibri" w:eastAsia="Calibri" w:hAnsi="Calibri" w:cs="Calibri"/>
        </w:rPr>
        <w:t xml:space="preserve"> geodatabase. Open the folder and see the individual files inside. A file geodatabase is stored as a folder of files. When you view the folder with Windows Explorer, apart from </w:t>
      </w:r>
      <w:proofErr w:type="gramStart"/>
      <w:r>
        <w:rPr>
          <w:rFonts w:ascii="Calibri" w:eastAsia="Calibri" w:hAnsi="Calibri" w:cs="Calibri"/>
        </w:rPr>
        <w:t>the .</w:t>
      </w:r>
      <w:proofErr w:type="spellStart"/>
      <w:r>
        <w:rPr>
          <w:rFonts w:ascii="Calibri" w:eastAsia="Calibri" w:hAnsi="Calibri" w:cs="Calibri"/>
        </w:rPr>
        <w:t>gdb</w:t>
      </w:r>
      <w:proofErr w:type="spellEnd"/>
      <w:proofErr w:type="gramEnd"/>
      <w:r>
        <w:rPr>
          <w:rFonts w:ascii="Calibri" w:eastAsia="Calibri" w:hAnsi="Calibri" w:cs="Calibri"/>
        </w:rPr>
        <w:t xml:space="preserve"> extension, it looks like any other folder and you can vi</w:t>
      </w:r>
      <w:r>
        <w:rPr>
          <w:rFonts w:ascii="Calibri" w:eastAsia="Calibri" w:hAnsi="Calibri" w:cs="Calibri"/>
        </w:rPr>
        <w:t>ew its contents. The folder contains cryptically named files that hold geographic data, attribute data, index files, .lock files, and a signature file, as well as other files. Each feature class or table in the geodatabase is stored in two or more files. B</w:t>
      </w:r>
      <w:r>
        <w:rPr>
          <w:rFonts w:ascii="Calibri" w:eastAsia="Calibri" w:hAnsi="Calibri" w:cs="Calibri"/>
        </w:rPr>
        <w:t xml:space="preserve">y design, it is difficult, if not impossible, to tell which files make up any given dataset. You cannot view these files properly without using ESRI software.  </w:t>
      </w:r>
    </w:p>
    <w:p w14:paraId="0000002B" w14:textId="77777777" w:rsidR="00225B49" w:rsidRDefault="00225B49">
      <w:pPr>
        <w:rPr>
          <w:rFonts w:ascii="Calibri" w:eastAsia="Calibri" w:hAnsi="Calibri" w:cs="Calibri"/>
        </w:rPr>
      </w:pPr>
    </w:p>
    <w:p w14:paraId="0000002C" w14:textId="77777777" w:rsidR="00225B49" w:rsidRDefault="00DE7006">
      <w:pPr>
        <w:rPr>
          <w:rFonts w:ascii="Calibri" w:eastAsia="Calibri" w:hAnsi="Calibri" w:cs="Calibri"/>
        </w:rPr>
      </w:pPr>
      <w:r>
        <w:rPr>
          <w:rFonts w:ascii="Calibri" w:eastAsia="Calibri" w:hAnsi="Calibri" w:cs="Calibri"/>
          <w:noProof/>
        </w:rPr>
        <w:drawing>
          <wp:inline distT="114300" distB="114300" distL="114300" distR="114300">
            <wp:extent cx="1771650" cy="2181225"/>
            <wp:effectExtent l="0" t="0" r="0" b="0"/>
            <wp:docPr id="5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8"/>
                    <a:srcRect/>
                    <a:stretch>
                      <a:fillRect/>
                    </a:stretch>
                  </pic:blipFill>
                  <pic:spPr>
                    <a:xfrm>
                      <a:off x="0" y="0"/>
                      <a:ext cx="1771650" cy="2181225"/>
                    </a:xfrm>
                    <a:prstGeom prst="rect">
                      <a:avLst/>
                    </a:prstGeom>
                    <a:ln/>
                  </pic:spPr>
                </pic:pic>
              </a:graphicData>
            </a:graphic>
          </wp:inline>
        </w:drawing>
      </w:r>
      <w:r>
        <w:rPr>
          <w:rFonts w:ascii="Arial" w:eastAsia="Arial" w:hAnsi="Arial" w:cs="Arial"/>
          <w:noProof/>
          <w:sz w:val="22"/>
          <w:szCs w:val="22"/>
        </w:rPr>
        <w:drawing>
          <wp:inline distT="114300" distB="114300" distL="114300" distR="114300">
            <wp:extent cx="1752600" cy="3057525"/>
            <wp:effectExtent l="0" t="0" r="0" b="0"/>
            <wp:docPr id="5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a:stretch>
                      <a:fillRect/>
                    </a:stretch>
                  </pic:blipFill>
                  <pic:spPr>
                    <a:xfrm>
                      <a:off x="0" y="0"/>
                      <a:ext cx="1752600" cy="3057525"/>
                    </a:xfrm>
                    <a:prstGeom prst="rect">
                      <a:avLst/>
                    </a:prstGeom>
                    <a:ln/>
                  </pic:spPr>
                </pic:pic>
              </a:graphicData>
            </a:graphic>
          </wp:inline>
        </w:drawing>
      </w:r>
    </w:p>
    <w:p w14:paraId="0000002D" w14:textId="77777777" w:rsidR="00225B49" w:rsidRDefault="00225B49">
      <w:pPr>
        <w:rPr>
          <w:rFonts w:ascii="Calibri" w:eastAsia="Calibri" w:hAnsi="Calibri" w:cs="Calibri"/>
        </w:rPr>
      </w:pPr>
    </w:p>
    <w:p w14:paraId="0000002E" w14:textId="6BAC0FA8" w:rsidR="00225B49" w:rsidRDefault="00DE7006">
      <w:pPr>
        <w:rPr>
          <w:rFonts w:ascii="Calibri" w:eastAsia="Calibri" w:hAnsi="Calibri" w:cs="Calibri"/>
        </w:rPr>
      </w:pPr>
      <w:r>
        <w:rPr>
          <w:rFonts w:ascii="Calibri" w:eastAsia="Calibri" w:hAnsi="Calibri" w:cs="Calibri"/>
        </w:rPr>
        <w:t xml:space="preserve">Open ArcGIS and preview the files inside the </w:t>
      </w:r>
      <w:proofErr w:type="spellStart"/>
      <w:r>
        <w:rPr>
          <w:rFonts w:ascii="Calibri" w:eastAsia="Calibri" w:hAnsi="Calibri" w:cs="Calibri"/>
        </w:rPr>
        <w:t>PA_TRI_Geodatabase</w:t>
      </w:r>
      <w:proofErr w:type="spellEnd"/>
      <w:r>
        <w:rPr>
          <w:rFonts w:ascii="Calibri" w:eastAsia="Calibri" w:hAnsi="Calibri" w:cs="Calibri"/>
        </w:rPr>
        <w:t xml:space="preserve"> in Catalog using both the Geography and Table modes.  </w:t>
      </w:r>
      <w:sdt>
        <w:sdtPr>
          <w:tag w:val="goog_rdk_1"/>
          <w:id w:val="-122998075"/>
        </w:sdtPr>
        <w:sdtEndPr/>
        <w:sdtContent/>
      </w:sdt>
    </w:p>
    <w:p w14:paraId="0000002F" w14:textId="77777777" w:rsidR="00225B49" w:rsidRDefault="00DE7006">
      <w:pPr>
        <w:rPr>
          <w:rFonts w:ascii="Calibri" w:eastAsia="Calibri" w:hAnsi="Calibri" w:cs="Calibri"/>
        </w:rPr>
      </w:pPr>
      <w:r>
        <w:rPr>
          <w:noProof/>
        </w:rPr>
        <mc:AlternateContent>
          <mc:Choice Requires="wpg">
            <w:drawing>
              <wp:anchor distT="0" distB="0" distL="114300" distR="114300" simplePos="0" relativeHeight="251661312" behindDoc="0" locked="0" layoutInCell="1" hidden="0" allowOverlap="1">
                <wp:simplePos x="0" y="0"/>
                <wp:positionH relativeFrom="column">
                  <wp:posOffset>1</wp:posOffset>
                </wp:positionH>
                <wp:positionV relativeFrom="paragraph">
                  <wp:posOffset>190500</wp:posOffset>
                </wp:positionV>
                <wp:extent cx="2471738" cy="999213"/>
                <wp:effectExtent l="0" t="0" r="0" b="0"/>
                <wp:wrapSquare wrapText="bothSides" distT="0" distB="0" distL="114300" distR="114300"/>
                <wp:docPr id="33" name="Group 33"/>
                <wp:cNvGraphicFramePr/>
                <a:graphic xmlns:a="http://schemas.openxmlformats.org/drawingml/2006/main">
                  <a:graphicData uri="http://schemas.microsoft.com/office/word/2010/wordprocessingGroup">
                    <wpg:wgp>
                      <wpg:cNvGrpSpPr/>
                      <wpg:grpSpPr>
                        <a:xfrm>
                          <a:off x="0" y="0"/>
                          <a:ext cx="2471738" cy="999213"/>
                          <a:chOff x="2427250" y="2595700"/>
                          <a:chExt cx="5837500" cy="2368575"/>
                        </a:xfrm>
                      </wpg:grpSpPr>
                      <wpg:grpSp>
                        <wpg:cNvPr id="1" name="Group 1"/>
                        <wpg:cNvGrpSpPr/>
                        <wpg:grpSpPr>
                          <a:xfrm>
                            <a:off x="2436793" y="2605250"/>
                            <a:ext cx="5818414" cy="2349500"/>
                            <a:chOff x="0" y="0"/>
                            <a:chExt cx="5818414" cy="2349500"/>
                          </a:xfrm>
                        </wpg:grpSpPr>
                        <wps:wsp>
                          <wps:cNvPr id="2" name="Rectangle 2"/>
                          <wps:cNvSpPr/>
                          <wps:spPr>
                            <a:xfrm>
                              <a:off x="0" y="0"/>
                              <a:ext cx="5818400" cy="2349500"/>
                            </a:xfrm>
                            <a:prstGeom prst="rect">
                              <a:avLst/>
                            </a:prstGeom>
                            <a:noFill/>
                            <a:ln>
                              <a:noFill/>
                            </a:ln>
                          </wps:spPr>
                          <wps:txbx>
                            <w:txbxContent>
                              <w:p w14:paraId="491E9A15" w14:textId="77777777" w:rsidR="00225B49" w:rsidRDefault="00225B49">
                                <w:pPr>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Graphical user interface&#10;&#10;Description automatically generated with low confidence"/>
                            <pic:cNvPicPr preferRelativeResize="0"/>
                          </pic:nvPicPr>
                          <pic:blipFill rotWithShape="1">
                            <a:blip r:embed="rId20">
                              <a:alphaModFix/>
                            </a:blip>
                            <a:srcRect/>
                            <a:stretch/>
                          </pic:blipFill>
                          <pic:spPr>
                            <a:xfrm>
                              <a:off x="3265714" y="0"/>
                              <a:ext cx="2552700" cy="2349500"/>
                            </a:xfrm>
                            <a:prstGeom prst="rect">
                              <a:avLst/>
                            </a:prstGeom>
                            <a:noFill/>
                            <a:ln w="9525" cap="flat" cmpd="sng">
                              <a:solidFill>
                                <a:srgbClr val="BFBFBF"/>
                              </a:solidFill>
                              <a:prstDash val="solid"/>
                              <a:round/>
                              <a:headEnd type="none" w="sm" len="sm"/>
                              <a:tailEnd type="none" w="sm" len="sm"/>
                            </a:ln>
                          </pic:spPr>
                        </pic:pic>
                        <pic:pic xmlns:pic="http://schemas.openxmlformats.org/drawingml/2006/picture">
                          <pic:nvPicPr>
                            <pic:cNvPr id="6" name="Shape 6" descr="Graphical user interface, text, application&#10;&#10;Description automatically generated"/>
                            <pic:cNvPicPr preferRelativeResize="0"/>
                          </pic:nvPicPr>
                          <pic:blipFill rotWithShape="1">
                            <a:blip r:embed="rId21">
                              <a:alphaModFix/>
                            </a:blip>
                            <a:srcRect/>
                            <a:stretch/>
                          </pic:blipFill>
                          <pic:spPr>
                            <a:xfrm>
                              <a:off x="0" y="0"/>
                              <a:ext cx="3042285" cy="2346960"/>
                            </a:xfrm>
                            <a:prstGeom prst="rect">
                              <a:avLst/>
                            </a:prstGeom>
                            <a:noFill/>
                            <a:ln w="9525" cap="flat" cmpd="sng">
                              <a:solidFill>
                                <a:srgbClr val="BFBFBF"/>
                              </a:solidFill>
                              <a:prstDash val="solid"/>
                              <a:round/>
                              <a:headEnd type="none" w="sm" len="sm"/>
                              <a:tailEnd type="none" w="sm" len="sm"/>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190500</wp:posOffset>
                </wp:positionV>
                <wp:extent cx="2471738" cy="999213"/>
                <wp:effectExtent b="0" l="0" r="0" t="0"/>
                <wp:wrapSquare wrapText="bothSides" distB="0" distT="0" distL="114300" distR="114300"/>
                <wp:docPr id="33" name="image3.png"/>
                <a:graphic>
                  <a:graphicData uri="http://schemas.openxmlformats.org/drawingml/2006/picture">
                    <pic:pic>
                      <pic:nvPicPr>
                        <pic:cNvPr id="0" name="image3.png"/>
                        <pic:cNvPicPr preferRelativeResize="0"/>
                      </pic:nvPicPr>
                      <pic:blipFill>
                        <a:blip r:embed="rId22"/>
                        <a:srcRect/>
                        <a:stretch>
                          <a:fillRect/>
                        </a:stretch>
                      </pic:blipFill>
                      <pic:spPr>
                        <a:xfrm>
                          <a:off x="0" y="0"/>
                          <a:ext cx="2471738" cy="999213"/>
                        </a:xfrm>
                        <a:prstGeom prst="rect"/>
                        <a:ln/>
                      </pic:spPr>
                    </pic:pic>
                  </a:graphicData>
                </a:graphic>
              </wp:anchor>
            </w:drawing>
          </mc:Fallback>
        </mc:AlternateContent>
      </w:r>
    </w:p>
    <w:p w14:paraId="00000030" w14:textId="77777777" w:rsidR="00225B49" w:rsidRDefault="00225B49">
      <w:pPr>
        <w:rPr>
          <w:rFonts w:ascii="Calibri" w:eastAsia="Calibri" w:hAnsi="Calibri" w:cs="Calibri"/>
        </w:rPr>
      </w:pPr>
    </w:p>
    <w:p w14:paraId="00000031" w14:textId="77777777" w:rsidR="00225B49" w:rsidRDefault="00DE7006">
      <w:pPr>
        <w:rPr>
          <w:rFonts w:ascii="Calibri" w:eastAsia="Calibri" w:hAnsi="Calibri" w:cs="Calibri"/>
        </w:rPr>
      </w:pPr>
      <w:r>
        <w:rPr>
          <w:rFonts w:ascii="Calibri" w:eastAsia="Calibri" w:hAnsi="Calibri" w:cs="Calibri"/>
        </w:rPr>
        <w:t xml:space="preserve">Catalog indicates that there are many tables contained in the folder </w:t>
      </w:r>
      <w:proofErr w:type="spellStart"/>
      <w:r>
        <w:rPr>
          <w:rFonts w:ascii="Calibri" w:eastAsia="Calibri" w:hAnsi="Calibri" w:cs="Calibri"/>
        </w:rPr>
        <w:t>pa_tri_geodatabase</w:t>
      </w:r>
      <w:proofErr w:type="spellEnd"/>
      <w:r>
        <w:rPr>
          <w:rFonts w:ascii="Calibri" w:eastAsia="Calibri" w:hAnsi="Calibri" w:cs="Calibri"/>
        </w:rPr>
        <w:t xml:space="preserve">, but when you go to Windows File Explorer and look in the same folder they are not there! This is because these tables </w:t>
      </w:r>
      <w:r>
        <w:rPr>
          <w:rFonts w:ascii="Calibri" w:eastAsia="Calibri" w:hAnsi="Calibri" w:cs="Calibri"/>
        </w:rPr>
        <w:lastRenderedPageBreak/>
        <w:t>are contained in the geodatabase folder, but they</w:t>
      </w:r>
      <w:r>
        <w:rPr>
          <w:rFonts w:ascii="Calibri" w:eastAsia="Calibri" w:hAnsi="Calibri" w:cs="Calibri"/>
        </w:rPr>
        <w:t xml:space="preserve"> cannot be seen directly using Windows File Explorer.</w:t>
      </w:r>
    </w:p>
    <w:p w14:paraId="00000032" w14:textId="77777777" w:rsidR="00225B49" w:rsidRDefault="00225B49">
      <w:pPr>
        <w:rPr>
          <w:rFonts w:ascii="Calibri" w:eastAsia="Calibri" w:hAnsi="Calibri" w:cs="Calibri"/>
        </w:rPr>
      </w:pPr>
    </w:p>
    <w:p w14:paraId="00000033" w14:textId="77777777" w:rsidR="00225B49" w:rsidRDefault="00DE7006">
      <w:pPr>
        <w:rPr>
          <w:rFonts w:ascii="Calibri" w:eastAsia="Calibri" w:hAnsi="Calibri" w:cs="Calibri"/>
        </w:rPr>
      </w:pPr>
      <w:r>
        <w:rPr>
          <w:rFonts w:ascii="Calibri" w:eastAsia="Calibri" w:hAnsi="Calibri" w:cs="Calibri"/>
        </w:rPr>
        <w:t xml:space="preserve">The names of the tables indicate what kind of data they contain. For instance, the table named ‘pa_tri_water22’ contains toxic release information for toxins released in Pennsylvania </w:t>
      </w:r>
      <w:r>
        <w:rPr>
          <w:rFonts w:ascii="Calibri" w:eastAsia="Calibri" w:hAnsi="Calibri" w:cs="Calibri"/>
        </w:rPr>
        <w:t>into water in</w:t>
      </w:r>
      <w:r>
        <w:rPr>
          <w:rFonts w:ascii="Calibri" w:eastAsia="Calibri" w:hAnsi="Calibri" w:cs="Calibri"/>
        </w:rPr>
        <w:t xml:space="preserve"> 2022</w:t>
      </w:r>
      <w:r>
        <w:rPr>
          <w:rFonts w:ascii="Calibri" w:eastAsia="Calibri" w:hAnsi="Calibri" w:cs="Calibri"/>
        </w:rPr>
        <w:t xml:space="preserve">.  The table named ‘pa_tri_stackair22’ contains toxic release information for </w:t>
      </w:r>
      <w:r>
        <w:rPr>
          <w:rFonts w:ascii="Calibri" w:eastAsia="Calibri" w:hAnsi="Calibri" w:cs="Calibri"/>
        </w:rPr>
        <w:t>toxins</w:t>
      </w:r>
      <w:r>
        <w:rPr>
          <w:rFonts w:ascii="Calibri" w:eastAsia="Calibri" w:hAnsi="Calibri" w:cs="Calibri"/>
        </w:rPr>
        <w:t xml:space="preserve"> released from Pennsylvania facilities’ stacks into the air in 2022. </w:t>
      </w:r>
    </w:p>
    <w:p w14:paraId="00000034" w14:textId="77777777" w:rsidR="00225B49" w:rsidRDefault="00225B49">
      <w:pPr>
        <w:rPr>
          <w:rFonts w:ascii="Calibri" w:eastAsia="Calibri" w:hAnsi="Calibri" w:cs="Calibri"/>
        </w:rPr>
      </w:pPr>
    </w:p>
    <w:p w14:paraId="00000035" w14:textId="77777777" w:rsidR="00225B49" w:rsidRDefault="00225B49">
      <w:pPr>
        <w:rPr>
          <w:rFonts w:ascii="Calibri" w:eastAsia="Calibri" w:hAnsi="Calibri" w:cs="Calibri"/>
        </w:rPr>
      </w:pPr>
    </w:p>
    <w:p w14:paraId="00000036" w14:textId="77777777" w:rsidR="00225B49" w:rsidRDefault="00DE7006">
      <w:pPr>
        <w:rPr>
          <w:rFonts w:ascii="Calibri" w:eastAsia="Calibri" w:hAnsi="Calibri" w:cs="Calibri"/>
          <w:b/>
        </w:rPr>
      </w:pPr>
      <w:r>
        <w:rPr>
          <w:rFonts w:ascii="Calibri" w:eastAsia="Calibri" w:hAnsi="Calibri" w:cs="Calibri"/>
          <w:b/>
        </w:rPr>
        <w:t>3.  Transform Projections</w:t>
      </w:r>
    </w:p>
    <w:p w14:paraId="00000037" w14:textId="77777777" w:rsidR="00225B49" w:rsidRDefault="00225B49">
      <w:pPr>
        <w:rPr>
          <w:rFonts w:ascii="Calibri" w:eastAsia="Calibri" w:hAnsi="Calibri" w:cs="Calibri"/>
        </w:rPr>
      </w:pPr>
    </w:p>
    <w:p w14:paraId="00000038" w14:textId="77777777" w:rsidR="00225B49" w:rsidRDefault="00DE7006">
      <w:pPr>
        <w:rPr>
          <w:rFonts w:ascii="Calibri" w:eastAsia="Calibri" w:hAnsi="Calibri" w:cs="Calibri"/>
        </w:rPr>
      </w:pPr>
      <w:r>
        <w:rPr>
          <w:rFonts w:ascii="Calibri" w:eastAsia="Calibri" w:hAnsi="Calibri" w:cs="Calibri"/>
        </w:rPr>
        <w:t>Consider a situation in which we are interested in investigating the dist</w:t>
      </w:r>
      <w:r>
        <w:rPr>
          <w:rFonts w:ascii="Calibri" w:eastAsia="Calibri" w:hAnsi="Calibri" w:cs="Calibri"/>
        </w:rPr>
        <w:t>ribution of environmental risk associated with TRI facilities in southeast Pennsylvania. We will summarize air and water toxic release data and associate these data with zip codes, say to facilitate grouping people by similar address so that they can be co</w:t>
      </w:r>
      <w:r>
        <w:rPr>
          <w:rFonts w:ascii="Calibri" w:eastAsia="Calibri" w:hAnsi="Calibri" w:cs="Calibri"/>
        </w:rPr>
        <w:t>ntacted via mass mailings concerning environmental issues.</w:t>
      </w:r>
    </w:p>
    <w:p w14:paraId="00000039" w14:textId="77777777" w:rsidR="00225B49" w:rsidRDefault="00225B49">
      <w:pPr>
        <w:rPr>
          <w:rFonts w:ascii="Calibri" w:eastAsia="Calibri" w:hAnsi="Calibri" w:cs="Calibri"/>
        </w:rPr>
      </w:pPr>
    </w:p>
    <w:p w14:paraId="0000003A" w14:textId="77777777" w:rsidR="00225B49" w:rsidRDefault="00DE7006">
      <w:pPr>
        <w:rPr>
          <w:rFonts w:ascii="Calibri" w:eastAsia="Calibri" w:hAnsi="Calibri" w:cs="Calibri"/>
        </w:rPr>
      </w:pPr>
      <w:r>
        <w:rPr>
          <w:rFonts w:ascii="Calibri" w:eastAsia="Calibri" w:hAnsi="Calibri" w:cs="Calibri"/>
        </w:rPr>
        <w:t xml:space="preserve">The first step is to reproject the zip codes data we will use to the UTM coordinate system. The SEPA_zipcodes_2022 shapefile is in geographic projection using NAD83 datum. Use </w:t>
      </w:r>
      <w:proofErr w:type="spellStart"/>
      <w:r>
        <w:rPr>
          <w:rFonts w:ascii="Calibri" w:eastAsia="Calibri" w:hAnsi="Calibri" w:cs="Calibri"/>
        </w:rPr>
        <w:t>ArcToolbox</w:t>
      </w:r>
      <w:proofErr w:type="spellEnd"/>
      <w:r>
        <w:rPr>
          <w:rFonts w:ascii="Calibri" w:eastAsia="Calibri" w:hAnsi="Calibri" w:cs="Calibri"/>
        </w:rPr>
        <w:t xml:space="preserve"> to reproj</w:t>
      </w:r>
      <w:r>
        <w:rPr>
          <w:rFonts w:ascii="Calibri" w:eastAsia="Calibri" w:hAnsi="Calibri" w:cs="Calibri"/>
        </w:rPr>
        <w:t>ect the SEPA_zipcodes_2022 shapefile to UTM. Call the new shapefile “</w:t>
      </w:r>
      <w:proofErr w:type="spellStart"/>
      <w:r>
        <w:rPr>
          <w:rFonts w:ascii="Calibri" w:eastAsia="Calibri" w:hAnsi="Calibri" w:cs="Calibri"/>
        </w:rPr>
        <w:t>SEPA_zipcodes_utm</w:t>
      </w:r>
      <w:proofErr w:type="spellEnd"/>
      <w:r>
        <w:rPr>
          <w:rFonts w:ascii="Calibri" w:eastAsia="Calibri" w:hAnsi="Calibri" w:cs="Calibri"/>
        </w:rPr>
        <w:t>”. This zip codes layer contains all the zip codes that intersect any of the five counties in Southeastern Pennsylvania (Bucks, Chester, Delaware, Montgomery, Philadelphi</w:t>
      </w:r>
      <w:r>
        <w:rPr>
          <w:rFonts w:ascii="Calibri" w:eastAsia="Calibri" w:hAnsi="Calibri" w:cs="Calibri"/>
        </w:rPr>
        <w:t>a). After you transform the shapefile’s projection, you will find the UTM file in your project geodatabase. Go back to instructions from Lab 2 if you need a reminder.</w:t>
      </w:r>
    </w:p>
    <w:p w14:paraId="0000003B" w14:textId="77777777" w:rsidR="00225B49" w:rsidRDefault="00225B49">
      <w:pPr>
        <w:rPr>
          <w:rFonts w:ascii="Calibri" w:eastAsia="Calibri" w:hAnsi="Calibri" w:cs="Calibri"/>
        </w:rPr>
      </w:pPr>
    </w:p>
    <w:p w14:paraId="0000003C" w14:textId="77777777" w:rsidR="00225B49" w:rsidRDefault="00DE7006">
      <w:pPr>
        <w:rPr>
          <w:rFonts w:ascii="Calibri" w:eastAsia="Calibri" w:hAnsi="Calibri" w:cs="Calibri"/>
        </w:rPr>
      </w:pPr>
      <w:proofErr w:type="gramStart"/>
      <w:r>
        <w:rPr>
          <w:rFonts w:ascii="Calibri" w:eastAsia="Calibri" w:hAnsi="Calibri" w:cs="Calibri"/>
        </w:rPr>
        <w:t xml:space="preserve">The  </w:t>
      </w:r>
      <w:proofErr w:type="spellStart"/>
      <w:r>
        <w:rPr>
          <w:rFonts w:ascii="Calibri" w:eastAsia="Calibri" w:hAnsi="Calibri" w:cs="Calibri"/>
        </w:rPr>
        <w:t>pa</w:t>
      </w:r>
      <w:proofErr w:type="gramEnd"/>
      <w:r>
        <w:rPr>
          <w:rFonts w:ascii="Calibri" w:eastAsia="Calibri" w:hAnsi="Calibri" w:cs="Calibri"/>
        </w:rPr>
        <w:t>_tri_facilities_utm</w:t>
      </w:r>
      <w:proofErr w:type="spellEnd"/>
      <w:r>
        <w:rPr>
          <w:rFonts w:ascii="Calibri" w:eastAsia="Calibri" w:hAnsi="Calibri" w:cs="Calibri"/>
        </w:rPr>
        <w:t xml:space="preserve"> layer is already in UTM so there is no need to transform it.</w:t>
      </w:r>
    </w:p>
    <w:p w14:paraId="0000003D" w14:textId="77777777" w:rsidR="00225B49" w:rsidRDefault="00225B49">
      <w:pPr>
        <w:rPr>
          <w:rFonts w:ascii="Calibri" w:eastAsia="Calibri" w:hAnsi="Calibri" w:cs="Calibri"/>
        </w:rPr>
      </w:pPr>
    </w:p>
    <w:p w14:paraId="0000003E" w14:textId="77777777" w:rsidR="00225B49" w:rsidRDefault="00225B49">
      <w:pPr>
        <w:rPr>
          <w:rFonts w:ascii="Calibri" w:eastAsia="Calibri" w:hAnsi="Calibri" w:cs="Calibri"/>
        </w:rPr>
      </w:pPr>
    </w:p>
    <w:p w14:paraId="0000003F" w14:textId="77777777" w:rsidR="00225B49" w:rsidRDefault="00DE7006">
      <w:pPr>
        <w:keepNext/>
        <w:rPr>
          <w:rFonts w:ascii="Calibri" w:eastAsia="Calibri" w:hAnsi="Calibri" w:cs="Calibri"/>
          <w:b/>
        </w:rPr>
      </w:pPr>
      <w:r>
        <w:rPr>
          <w:rFonts w:ascii="Calibri" w:eastAsia="Calibri" w:hAnsi="Calibri" w:cs="Calibri"/>
          <w:b/>
        </w:rPr>
        <w:t>4. Using Spatial Selection to Eliminate Unwanted Data</w:t>
      </w:r>
    </w:p>
    <w:p w14:paraId="00000040" w14:textId="77777777" w:rsidR="00225B49" w:rsidRDefault="00225B49">
      <w:pPr>
        <w:keepNext/>
        <w:rPr>
          <w:rFonts w:ascii="Calibri" w:eastAsia="Calibri" w:hAnsi="Calibri" w:cs="Calibri"/>
        </w:rPr>
      </w:pPr>
    </w:p>
    <w:p w14:paraId="00000041" w14:textId="77777777" w:rsidR="00225B49" w:rsidRDefault="00DE7006">
      <w:pPr>
        <w:rPr>
          <w:rFonts w:ascii="Calibri" w:eastAsia="Calibri" w:hAnsi="Calibri" w:cs="Calibri"/>
        </w:rPr>
      </w:pPr>
      <w:r>
        <w:rPr>
          <w:rFonts w:ascii="Calibri" w:eastAsia="Calibri" w:hAnsi="Calibri" w:cs="Calibri"/>
        </w:rPr>
        <w:t xml:space="preserve">The next step is to eliminate the data that is not necessary for the analysis at hand. This reduces processing time. </w:t>
      </w:r>
    </w:p>
    <w:p w14:paraId="00000042" w14:textId="77777777" w:rsidR="00225B49" w:rsidRDefault="00225B49">
      <w:pPr>
        <w:rPr>
          <w:rFonts w:ascii="Calibri" w:eastAsia="Calibri" w:hAnsi="Calibri" w:cs="Calibri"/>
        </w:rPr>
      </w:pPr>
    </w:p>
    <w:p w14:paraId="00000043" w14:textId="77777777" w:rsidR="00225B49" w:rsidRDefault="00DE7006">
      <w:pPr>
        <w:rPr>
          <w:rFonts w:ascii="Calibri" w:eastAsia="Calibri" w:hAnsi="Calibri" w:cs="Calibri"/>
        </w:rPr>
      </w:pPr>
      <w:r>
        <w:rPr>
          <w:rFonts w:ascii="Calibri" w:eastAsia="Calibri" w:hAnsi="Calibri" w:cs="Calibri"/>
        </w:rPr>
        <w:t xml:space="preserve">Insert a New Map to your ArcGIS Project and add the </w:t>
      </w:r>
      <w:proofErr w:type="spellStart"/>
      <w:r>
        <w:rPr>
          <w:rFonts w:ascii="Calibri" w:eastAsia="Calibri" w:hAnsi="Calibri" w:cs="Calibri"/>
        </w:rPr>
        <w:t>SEPA_zipcodes_utm</w:t>
      </w:r>
      <w:proofErr w:type="spellEnd"/>
      <w:r>
        <w:rPr>
          <w:rFonts w:ascii="Calibri" w:eastAsia="Calibri" w:hAnsi="Calibri" w:cs="Calibri"/>
        </w:rPr>
        <w:t xml:space="preserve"> and </w:t>
      </w:r>
      <w:proofErr w:type="spellStart"/>
      <w:r>
        <w:rPr>
          <w:rFonts w:ascii="Calibri" w:eastAsia="Calibri" w:hAnsi="Calibri" w:cs="Calibri"/>
        </w:rPr>
        <w:t>pa_tri</w:t>
      </w:r>
      <w:r>
        <w:rPr>
          <w:rFonts w:ascii="Calibri" w:eastAsia="Calibri" w:hAnsi="Calibri" w:cs="Calibri"/>
        </w:rPr>
        <w:t>_facilities_utm</w:t>
      </w:r>
      <w:proofErr w:type="spellEnd"/>
      <w:r>
        <w:rPr>
          <w:rFonts w:ascii="Calibri" w:eastAsia="Calibri" w:hAnsi="Calibri" w:cs="Calibri"/>
        </w:rPr>
        <w:t xml:space="preserve"> layers. To add the </w:t>
      </w:r>
      <w:proofErr w:type="spellStart"/>
      <w:r>
        <w:rPr>
          <w:rFonts w:ascii="Calibri" w:eastAsia="Calibri" w:hAnsi="Calibri" w:cs="Calibri"/>
        </w:rPr>
        <w:t>pa_tri_facilities_utm</w:t>
      </w:r>
      <w:proofErr w:type="spellEnd"/>
      <w:r>
        <w:rPr>
          <w:rFonts w:ascii="Calibri" w:eastAsia="Calibri" w:hAnsi="Calibri" w:cs="Calibri"/>
        </w:rPr>
        <w:t xml:space="preserve"> layer, you will have to use the Catalog or the Add Data button and navigate into the PA TRI geodatabase to select that individual file (you can’t add the entire geodatabase folder to your map).</w:t>
      </w:r>
    </w:p>
    <w:p w14:paraId="00000044" w14:textId="77777777" w:rsidR="00225B49" w:rsidRDefault="00225B49">
      <w:pPr>
        <w:rPr>
          <w:rFonts w:ascii="Calibri" w:eastAsia="Calibri" w:hAnsi="Calibri" w:cs="Calibri"/>
        </w:rPr>
      </w:pPr>
    </w:p>
    <w:p w14:paraId="00000045" w14:textId="77777777" w:rsidR="00225B49" w:rsidRDefault="00DE7006">
      <w:pPr>
        <w:rPr>
          <w:rFonts w:ascii="Calibri" w:eastAsia="Calibri" w:hAnsi="Calibri" w:cs="Calibri"/>
        </w:rPr>
      </w:pPr>
      <w:r>
        <w:rPr>
          <w:rFonts w:ascii="Calibri" w:eastAsia="Calibri" w:hAnsi="Calibri" w:cs="Calibri"/>
        </w:rPr>
        <w:t xml:space="preserve">Use </w:t>
      </w:r>
      <w:r>
        <w:rPr>
          <w:rFonts w:ascii="Calibri" w:eastAsia="Calibri" w:hAnsi="Calibri" w:cs="Calibri"/>
        </w:rPr>
        <w:t xml:space="preserve">Select by Location to select only those </w:t>
      </w:r>
      <w:proofErr w:type="spellStart"/>
      <w:r>
        <w:rPr>
          <w:rFonts w:ascii="Calibri" w:eastAsia="Calibri" w:hAnsi="Calibri" w:cs="Calibri"/>
        </w:rPr>
        <w:t>pa_tri_facilities_utm</w:t>
      </w:r>
      <w:proofErr w:type="spellEnd"/>
      <w:r>
        <w:rPr>
          <w:rFonts w:ascii="Calibri" w:eastAsia="Calibri" w:hAnsi="Calibri" w:cs="Calibri"/>
        </w:rPr>
        <w:t xml:space="preserve"> points that intersect zip codes. Go back to Lab 3 if you need a reminder on using the Select by Location dialogue box.</w:t>
      </w:r>
    </w:p>
    <w:p w14:paraId="00000046" w14:textId="77777777" w:rsidR="00225B49" w:rsidRDefault="00225B49">
      <w:pPr>
        <w:rPr>
          <w:rFonts w:ascii="Calibri" w:eastAsia="Calibri" w:hAnsi="Calibri" w:cs="Calibri"/>
        </w:rPr>
      </w:pPr>
    </w:p>
    <w:p w14:paraId="00000047" w14:textId="77777777" w:rsidR="00225B49" w:rsidRDefault="00DE7006">
      <w:pPr>
        <w:rPr>
          <w:rFonts w:ascii="Calibri" w:eastAsia="Calibri" w:hAnsi="Calibri" w:cs="Calibri"/>
        </w:rPr>
      </w:pPr>
      <w:r>
        <w:rPr>
          <w:rFonts w:ascii="Calibri" w:eastAsia="Calibri" w:hAnsi="Calibri" w:cs="Calibri"/>
        </w:rPr>
        <w:t xml:space="preserve">Use the Data-&gt;Export Features option to export only the selected </w:t>
      </w:r>
      <w:proofErr w:type="spellStart"/>
      <w:r>
        <w:rPr>
          <w:rFonts w:ascii="Calibri" w:eastAsia="Calibri" w:hAnsi="Calibri" w:cs="Calibri"/>
        </w:rPr>
        <w:t>pa_tri_utm</w:t>
      </w:r>
      <w:proofErr w:type="spellEnd"/>
      <w:r>
        <w:rPr>
          <w:rFonts w:ascii="Calibri" w:eastAsia="Calibri" w:hAnsi="Calibri" w:cs="Calibri"/>
        </w:rPr>
        <w:t xml:space="preserve"> points to a new shapefile called ‘</w:t>
      </w:r>
      <w:proofErr w:type="spellStart"/>
      <w:r>
        <w:rPr>
          <w:rFonts w:ascii="Calibri" w:eastAsia="Calibri" w:hAnsi="Calibri" w:cs="Calibri"/>
        </w:rPr>
        <w:t>sepa_tri_utm</w:t>
      </w:r>
      <w:proofErr w:type="spellEnd"/>
      <w:r>
        <w:rPr>
          <w:rFonts w:ascii="Calibri" w:eastAsia="Calibri" w:hAnsi="Calibri" w:cs="Calibri"/>
        </w:rPr>
        <w:t>’ and add the new shapefile to ArcMap.</w:t>
      </w:r>
    </w:p>
    <w:p w14:paraId="00000048" w14:textId="77777777" w:rsidR="00225B49" w:rsidRDefault="00225B49">
      <w:pPr>
        <w:rPr>
          <w:rFonts w:ascii="Calibri" w:eastAsia="Calibri" w:hAnsi="Calibri" w:cs="Calibri"/>
        </w:rPr>
      </w:pPr>
    </w:p>
    <w:p w14:paraId="00000049" w14:textId="77777777" w:rsidR="00225B49" w:rsidRDefault="00DE7006">
      <w:pPr>
        <w:rPr>
          <w:rFonts w:ascii="Calibri" w:eastAsia="Calibri" w:hAnsi="Calibri" w:cs="Calibri"/>
        </w:rPr>
      </w:pPr>
      <w:r>
        <w:rPr>
          <w:rFonts w:ascii="Calibri" w:eastAsia="Calibri" w:hAnsi="Calibri" w:cs="Calibri"/>
        </w:rPr>
        <w:lastRenderedPageBreak/>
        <w:t xml:space="preserve">Remove </w:t>
      </w:r>
      <w:proofErr w:type="spellStart"/>
      <w:r>
        <w:rPr>
          <w:rFonts w:ascii="Calibri" w:eastAsia="Calibri" w:hAnsi="Calibri" w:cs="Calibri"/>
        </w:rPr>
        <w:t>pa_tri_facilities_utm</w:t>
      </w:r>
      <w:proofErr w:type="spellEnd"/>
      <w:r>
        <w:rPr>
          <w:rFonts w:ascii="Calibri" w:eastAsia="Calibri" w:hAnsi="Calibri" w:cs="Calibri"/>
        </w:rPr>
        <w:t xml:space="preserve"> from ArcMap. Your map and table of contents should look like some</w:t>
      </w:r>
      <w:r>
        <w:rPr>
          <w:rFonts w:ascii="Calibri" w:eastAsia="Calibri" w:hAnsi="Calibri" w:cs="Calibri"/>
        </w:rPr>
        <w:t>thing this:</w:t>
      </w:r>
    </w:p>
    <w:p w14:paraId="0000004A" w14:textId="77777777" w:rsidR="00225B49" w:rsidRDefault="00225B49">
      <w:pPr>
        <w:rPr>
          <w:rFonts w:ascii="Calibri" w:eastAsia="Calibri" w:hAnsi="Calibri" w:cs="Calibri"/>
        </w:rPr>
      </w:pPr>
    </w:p>
    <w:p w14:paraId="0000004B" w14:textId="77777777" w:rsidR="00225B49" w:rsidRDefault="00DE7006">
      <w:pPr>
        <w:spacing w:line="276" w:lineRule="auto"/>
        <w:rPr>
          <w:rFonts w:ascii="Calibri" w:eastAsia="Calibri" w:hAnsi="Calibri" w:cs="Calibri"/>
        </w:rPr>
      </w:pPr>
      <w:r>
        <w:rPr>
          <w:rFonts w:ascii="Arial" w:eastAsia="Arial" w:hAnsi="Arial" w:cs="Arial"/>
          <w:noProof/>
          <w:sz w:val="22"/>
          <w:szCs w:val="22"/>
        </w:rPr>
        <w:drawing>
          <wp:inline distT="114300" distB="114300" distL="114300" distR="114300">
            <wp:extent cx="4600746" cy="2469952"/>
            <wp:effectExtent l="0" t="0" r="0" b="0"/>
            <wp:docPr id="4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4600746" cy="2469952"/>
                    </a:xfrm>
                    <a:prstGeom prst="rect">
                      <a:avLst/>
                    </a:prstGeom>
                    <a:ln/>
                  </pic:spPr>
                </pic:pic>
              </a:graphicData>
            </a:graphic>
          </wp:inline>
        </w:drawing>
      </w:r>
    </w:p>
    <w:p w14:paraId="0000004C" w14:textId="77777777" w:rsidR="00225B49" w:rsidRDefault="00225B49">
      <w:pPr>
        <w:rPr>
          <w:rFonts w:ascii="Calibri" w:eastAsia="Calibri" w:hAnsi="Calibri" w:cs="Calibri"/>
        </w:rPr>
      </w:pPr>
    </w:p>
    <w:p w14:paraId="0000004D" w14:textId="77777777" w:rsidR="00225B49" w:rsidRDefault="00DE7006">
      <w:pPr>
        <w:rPr>
          <w:rFonts w:ascii="Calibri" w:eastAsia="Calibri" w:hAnsi="Calibri" w:cs="Calibri"/>
        </w:rPr>
      </w:pPr>
      <w:r>
        <w:rPr>
          <w:rFonts w:ascii="Calibri" w:eastAsia="Calibri" w:hAnsi="Calibri" w:cs="Calibri"/>
        </w:rPr>
        <w:t xml:space="preserve">Open the attribute table for </w:t>
      </w:r>
      <w:proofErr w:type="spellStart"/>
      <w:r>
        <w:rPr>
          <w:rFonts w:ascii="Calibri" w:eastAsia="Calibri" w:hAnsi="Calibri" w:cs="Calibri"/>
        </w:rPr>
        <w:t>sepa_tri_utm</w:t>
      </w:r>
      <w:proofErr w:type="spellEnd"/>
      <w:r>
        <w:rPr>
          <w:rFonts w:ascii="Calibri" w:eastAsia="Calibri" w:hAnsi="Calibri" w:cs="Calibri"/>
        </w:rPr>
        <w:t xml:space="preserve"> – </w:t>
      </w:r>
      <w:r>
        <w:rPr>
          <w:rFonts w:ascii="Calibri" w:eastAsia="Calibri" w:hAnsi="Calibri" w:cs="Calibri"/>
          <w:b/>
          <w:color w:val="0000FF"/>
        </w:rPr>
        <w:t>there should be 189 records</w:t>
      </w:r>
      <w:r>
        <w:rPr>
          <w:rFonts w:ascii="Calibri" w:eastAsia="Calibri" w:hAnsi="Calibri" w:cs="Calibri"/>
        </w:rPr>
        <w:t>. Note that the field ‘FRS_ID’ is a unique identifier for each TRI facility.</w:t>
      </w:r>
    </w:p>
    <w:p w14:paraId="0000004E" w14:textId="77777777" w:rsidR="00225B49" w:rsidRDefault="00225B49">
      <w:pPr>
        <w:rPr>
          <w:rFonts w:ascii="Calibri" w:eastAsia="Calibri" w:hAnsi="Calibri" w:cs="Calibri"/>
        </w:rPr>
      </w:pPr>
    </w:p>
    <w:p w14:paraId="0000004F" w14:textId="77777777" w:rsidR="00225B49" w:rsidRDefault="00225B49">
      <w:pPr>
        <w:rPr>
          <w:rFonts w:ascii="Calibri" w:eastAsia="Calibri" w:hAnsi="Calibri" w:cs="Calibri"/>
        </w:rPr>
      </w:pPr>
    </w:p>
    <w:p w14:paraId="00000050" w14:textId="77777777" w:rsidR="00225B49" w:rsidRDefault="00DE7006">
      <w:pPr>
        <w:rPr>
          <w:rFonts w:ascii="Calibri" w:eastAsia="Calibri" w:hAnsi="Calibri" w:cs="Calibri"/>
          <w:b/>
        </w:rPr>
      </w:pPr>
      <w:r>
        <w:rPr>
          <w:rFonts w:ascii="Calibri" w:eastAsia="Calibri" w:hAnsi="Calibri" w:cs="Calibri"/>
          <w:b/>
        </w:rPr>
        <w:t>5. Summarizing One Field by Another: Pounds of Release by Facility</w:t>
      </w:r>
    </w:p>
    <w:p w14:paraId="00000051" w14:textId="77777777" w:rsidR="00225B49" w:rsidRDefault="00225B49">
      <w:pPr>
        <w:rPr>
          <w:rFonts w:ascii="Calibri" w:eastAsia="Calibri" w:hAnsi="Calibri" w:cs="Calibri"/>
        </w:rPr>
      </w:pPr>
    </w:p>
    <w:p w14:paraId="00000052" w14:textId="77777777" w:rsidR="00225B49" w:rsidRDefault="00DE7006">
      <w:pPr>
        <w:rPr>
          <w:rFonts w:ascii="Calibri" w:eastAsia="Calibri" w:hAnsi="Calibri" w:cs="Calibri"/>
        </w:rPr>
      </w:pPr>
      <w:r>
        <w:rPr>
          <w:rFonts w:ascii="Calibri" w:eastAsia="Calibri" w:hAnsi="Calibri" w:cs="Calibri"/>
        </w:rPr>
        <w:t>Here, we will summariz</w:t>
      </w:r>
      <w:r>
        <w:rPr>
          <w:rFonts w:ascii="Calibri" w:eastAsia="Calibri" w:hAnsi="Calibri" w:cs="Calibri"/>
        </w:rPr>
        <w:t>e the total pounds of air releases for each individual facility.</w:t>
      </w:r>
    </w:p>
    <w:p w14:paraId="00000053" w14:textId="77777777" w:rsidR="00225B49" w:rsidRDefault="00225B49">
      <w:pPr>
        <w:rPr>
          <w:rFonts w:ascii="Calibri" w:eastAsia="Calibri" w:hAnsi="Calibri" w:cs="Calibri"/>
        </w:rPr>
      </w:pPr>
    </w:p>
    <w:p w14:paraId="00000054" w14:textId="77777777" w:rsidR="00225B49" w:rsidRDefault="00DE7006">
      <w:pPr>
        <w:rPr>
          <w:rFonts w:ascii="Calibri" w:eastAsia="Calibri" w:hAnsi="Calibri" w:cs="Calibri"/>
        </w:rPr>
      </w:pPr>
      <w:r>
        <w:rPr>
          <w:rFonts w:ascii="Calibri" w:eastAsia="Calibri" w:hAnsi="Calibri" w:cs="Calibri"/>
        </w:rPr>
        <w:t>Add the pa_tri_stackair22 table to ArcMap and open the table. This table contains 2022 data on air releases through TRI facilities’ stacks (as opposed to leaks or other ‘fugitive’ air releas</w:t>
      </w:r>
      <w:r>
        <w:rPr>
          <w:rFonts w:ascii="Calibri" w:eastAsia="Calibri" w:hAnsi="Calibri" w:cs="Calibri"/>
        </w:rPr>
        <w:t xml:space="preserve">es).  </w:t>
      </w:r>
    </w:p>
    <w:p w14:paraId="00000055" w14:textId="77777777" w:rsidR="00225B49" w:rsidRDefault="00225B49">
      <w:pPr>
        <w:rPr>
          <w:rFonts w:ascii="Calibri" w:eastAsia="Calibri" w:hAnsi="Calibri" w:cs="Calibri"/>
        </w:rPr>
      </w:pPr>
    </w:p>
    <w:p w14:paraId="00000056" w14:textId="77777777" w:rsidR="00225B49" w:rsidRDefault="00DE7006">
      <w:pPr>
        <w:rPr>
          <w:rFonts w:ascii="Calibri" w:eastAsia="Calibri" w:hAnsi="Calibri" w:cs="Calibri"/>
        </w:rPr>
      </w:pPr>
      <w:r>
        <w:rPr>
          <w:rFonts w:ascii="Calibri" w:eastAsia="Calibri" w:hAnsi="Calibri" w:cs="Calibri"/>
        </w:rPr>
        <w:t>Note that there are 3613records, far more than the number of TRI facilities in Pennsylvania. That’s because each record in this table represents an individual chemical released by an individual facility (</w:t>
      </w:r>
      <w:proofErr w:type="gramStart"/>
      <w:r>
        <w:rPr>
          <w:rFonts w:ascii="Calibri" w:eastAsia="Calibri" w:hAnsi="Calibri" w:cs="Calibri"/>
        </w:rPr>
        <w:t>i.e.</w:t>
      </w:r>
      <w:proofErr w:type="gramEnd"/>
      <w:r>
        <w:rPr>
          <w:rFonts w:ascii="Calibri" w:eastAsia="Calibri" w:hAnsi="Calibri" w:cs="Calibri"/>
        </w:rPr>
        <w:t xml:space="preserve"> one facility may release many different</w:t>
      </w:r>
      <w:r>
        <w:rPr>
          <w:rFonts w:ascii="Calibri" w:eastAsia="Calibri" w:hAnsi="Calibri" w:cs="Calibri"/>
        </w:rPr>
        <w:t xml:space="preserve"> chemicals).  </w:t>
      </w:r>
    </w:p>
    <w:p w14:paraId="00000057" w14:textId="77777777" w:rsidR="00225B49" w:rsidRDefault="00225B49">
      <w:pPr>
        <w:rPr>
          <w:rFonts w:ascii="Calibri" w:eastAsia="Calibri" w:hAnsi="Calibri" w:cs="Calibri"/>
        </w:rPr>
      </w:pPr>
    </w:p>
    <w:p w14:paraId="00000058" w14:textId="77777777" w:rsidR="00225B49" w:rsidRDefault="00DE7006">
      <w:pPr>
        <w:rPr>
          <w:rFonts w:ascii="Calibri" w:eastAsia="Calibri" w:hAnsi="Calibri" w:cs="Calibri"/>
        </w:rPr>
      </w:pPr>
      <w:r>
        <w:rPr>
          <w:rFonts w:ascii="Calibri" w:eastAsia="Calibri" w:hAnsi="Calibri" w:cs="Calibri"/>
        </w:rPr>
        <w:t xml:space="preserve">We are interested in the total pounds of release for each facility for all chemicals. To find this information, we need to sum the total pounds for multiple chemicals for each individual facility.   </w:t>
      </w:r>
    </w:p>
    <w:p w14:paraId="00000059" w14:textId="77777777" w:rsidR="00225B49" w:rsidRDefault="00225B49">
      <w:pPr>
        <w:rPr>
          <w:rFonts w:ascii="Calibri" w:eastAsia="Calibri" w:hAnsi="Calibri" w:cs="Calibri"/>
        </w:rPr>
      </w:pPr>
    </w:p>
    <w:p w14:paraId="0000005A" w14:textId="77777777" w:rsidR="00225B49" w:rsidRDefault="00DE700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rPr>
      </w:pPr>
      <w:r>
        <w:rPr>
          <w:rFonts w:ascii="Calibri" w:eastAsia="Calibri" w:hAnsi="Calibri" w:cs="Calibri"/>
          <w:color w:val="000000"/>
        </w:rPr>
        <w:t>Note that the field ‘</w:t>
      </w:r>
      <w:r>
        <w:rPr>
          <w:rFonts w:ascii="Calibri" w:eastAsia="Calibri" w:hAnsi="Calibri" w:cs="Calibri"/>
        </w:rPr>
        <w:t>FRS_ID</w:t>
      </w:r>
      <w:r>
        <w:rPr>
          <w:rFonts w:ascii="Calibri" w:eastAsia="Calibri" w:hAnsi="Calibri" w:cs="Calibri"/>
          <w:color w:val="000000"/>
        </w:rPr>
        <w:t>’ is a unique identifier for each facility. The field ‘</w:t>
      </w:r>
      <w:proofErr w:type="spellStart"/>
      <w:r>
        <w:rPr>
          <w:rFonts w:ascii="Calibri" w:eastAsia="Calibri" w:hAnsi="Calibri" w:cs="Calibri"/>
          <w:color w:val="000000"/>
        </w:rPr>
        <w:t>Stack</w:t>
      </w:r>
      <w:r>
        <w:rPr>
          <w:rFonts w:ascii="Calibri" w:eastAsia="Calibri" w:hAnsi="Calibri" w:cs="Calibri"/>
        </w:rPr>
        <w:t>_</w:t>
      </w:r>
      <w:r>
        <w:rPr>
          <w:rFonts w:ascii="Calibri" w:eastAsia="Calibri" w:hAnsi="Calibri" w:cs="Calibri"/>
          <w:color w:val="000000"/>
        </w:rPr>
        <w:t>Air</w:t>
      </w:r>
      <w:r>
        <w:rPr>
          <w:rFonts w:ascii="Calibri" w:eastAsia="Calibri" w:hAnsi="Calibri" w:cs="Calibri"/>
        </w:rPr>
        <w:t>_</w:t>
      </w:r>
      <w:r>
        <w:rPr>
          <w:rFonts w:ascii="Calibri" w:eastAsia="Calibri" w:hAnsi="Calibri" w:cs="Calibri"/>
          <w:color w:val="000000"/>
        </w:rPr>
        <w:t>Lb</w:t>
      </w:r>
      <w:r>
        <w:rPr>
          <w:rFonts w:ascii="Calibri" w:eastAsia="Calibri" w:hAnsi="Calibri" w:cs="Calibri"/>
        </w:rPr>
        <w:t>Y</w:t>
      </w:r>
      <w:proofErr w:type="spellEnd"/>
      <w:r>
        <w:rPr>
          <w:rFonts w:ascii="Calibri" w:eastAsia="Calibri" w:hAnsi="Calibri" w:cs="Calibri"/>
          <w:color w:val="000000"/>
        </w:rPr>
        <w:t xml:space="preserve">’ is the </w:t>
      </w:r>
      <w:r>
        <w:rPr>
          <w:rFonts w:ascii="Calibri" w:eastAsia="Calibri" w:hAnsi="Calibri" w:cs="Calibri"/>
        </w:rPr>
        <w:t>‘estimate of the total quantity (in pounds) of the chemical released as stack (point source) air emissions at the reporting facility’</w:t>
      </w:r>
      <w:r>
        <w:rPr>
          <w:rFonts w:ascii="Calibri" w:eastAsia="Calibri" w:hAnsi="Calibri" w:cs="Calibri"/>
          <w:color w:val="000000"/>
        </w:rPr>
        <w:t>.</w:t>
      </w:r>
    </w:p>
    <w:p w14:paraId="0000005B" w14:textId="77777777" w:rsidR="00225B49" w:rsidRDefault="00225B4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rPr>
      </w:pPr>
    </w:p>
    <w:p w14:paraId="0000005C" w14:textId="77777777" w:rsidR="00225B49" w:rsidRDefault="00DE7006">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rPr>
      </w:pPr>
      <w:r>
        <w:rPr>
          <w:rFonts w:ascii="Calibri" w:eastAsia="Calibri" w:hAnsi="Calibri" w:cs="Calibri"/>
          <w:color w:val="000000"/>
        </w:rPr>
        <w:lastRenderedPageBreak/>
        <w:t xml:space="preserve">Right click on the </w:t>
      </w:r>
      <w:r>
        <w:rPr>
          <w:rFonts w:ascii="Calibri" w:eastAsia="Calibri" w:hAnsi="Calibri" w:cs="Calibri"/>
        </w:rPr>
        <w:t xml:space="preserve">FRS_ID </w:t>
      </w:r>
      <w:r>
        <w:rPr>
          <w:rFonts w:ascii="Calibri" w:eastAsia="Calibri" w:hAnsi="Calibri" w:cs="Calibri"/>
          <w:color w:val="000000"/>
        </w:rPr>
        <w:t xml:space="preserve">field name and choose ‘Summarize’.  </w:t>
      </w:r>
    </w:p>
    <w:p w14:paraId="0000005D" w14:textId="77777777" w:rsidR="00225B49" w:rsidRDefault="00225B49">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rPr>
      </w:pPr>
    </w:p>
    <w:p w14:paraId="0000005E" w14:textId="77777777" w:rsidR="00225B49" w:rsidRDefault="00DE7006">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rPr>
      </w:pPr>
      <w:r>
        <w:rPr>
          <w:rFonts w:ascii="Calibri" w:eastAsia="Calibri" w:hAnsi="Calibri" w:cs="Calibri"/>
          <w:color w:val="000000"/>
        </w:rPr>
        <w:t>For each entry field below, enter the values indicated:</w:t>
      </w:r>
    </w:p>
    <w:p w14:paraId="0000005F" w14:textId="77777777" w:rsidR="00225B49" w:rsidRDefault="00225B49">
      <w:pPr>
        <w:keepNext/>
        <w:rPr>
          <w:rFonts w:ascii="Calibri" w:eastAsia="Calibri" w:hAnsi="Calibri" w:cs="Calibri"/>
        </w:rPr>
      </w:pPr>
    </w:p>
    <w:p w14:paraId="00000060" w14:textId="77777777" w:rsidR="00225B49" w:rsidRDefault="00DE7006">
      <w:pPr>
        <w:keepNext/>
        <w:numPr>
          <w:ilvl w:val="0"/>
          <w:numId w:val="3"/>
        </w:numPr>
        <w:rPr>
          <w:rFonts w:ascii="Calibri" w:eastAsia="Calibri" w:hAnsi="Calibri" w:cs="Calibri"/>
        </w:rPr>
      </w:pPr>
      <w:r>
        <w:rPr>
          <w:rFonts w:ascii="Calibri" w:eastAsia="Calibri" w:hAnsi="Calibri" w:cs="Calibri"/>
        </w:rPr>
        <w:t>Input Table: pa_tri_utm_air90</w:t>
      </w:r>
    </w:p>
    <w:p w14:paraId="00000061" w14:textId="77777777" w:rsidR="00225B49" w:rsidRDefault="00DE7006">
      <w:pPr>
        <w:keepNext/>
        <w:numPr>
          <w:ilvl w:val="0"/>
          <w:numId w:val="3"/>
        </w:numPr>
        <w:rPr>
          <w:rFonts w:ascii="Calibri" w:eastAsia="Calibri" w:hAnsi="Calibri" w:cs="Calibri"/>
        </w:rPr>
      </w:pPr>
      <w:r>
        <w:rPr>
          <w:rFonts w:ascii="Calibri" w:eastAsia="Calibri" w:hAnsi="Calibri" w:cs="Calibri"/>
        </w:rPr>
        <w:t xml:space="preserve">Output Table: </w:t>
      </w:r>
      <w:proofErr w:type="spellStart"/>
      <w:r>
        <w:rPr>
          <w:rFonts w:ascii="Calibri" w:eastAsia="Calibri" w:hAnsi="Calibri" w:cs="Calibri"/>
        </w:rPr>
        <w:t>air_by_tri</w:t>
      </w:r>
      <w:proofErr w:type="spellEnd"/>
    </w:p>
    <w:p w14:paraId="00000062" w14:textId="77777777" w:rsidR="00225B49" w:rsidRDefault="00DE7006">
      <w:pPr>
        <w:numPr>
          <w:ilvl w:val="0"/>
          <w:numId w:val="3"/>
        </w:numPr>
        <w:rPr>
          <w:rFonts w:ascii="Calibri" w:eastAsia="Calibri" w:hAnsi="Calibri" w:cs="Calibri"/>
        </w:rPr>
      </w:pPr>
      <w:r>
        <w:rPr>
          <w:rFonts w:ascii="Calibri" w:eastAsia="Calibri" w:hAnsi="Calibri" w:cs="Calibri"/>
        </w:rPr>
        <w:t>Statistics Field – Field: STACK-AIR-LBY</w:t>
      </w:r>
    </w:p>
    <w:p w14:paraId="00000063" w14:textId="77777777" w:rsidR="00225B49" w:rsidRDefault="00DE7006">
      <w:pPr>
        <w:numPr>
          <w:ilvl w:val="0"/>
          <w:numId w:val="3"/>
        </w:numPr>
        <w:rPr>
          <w:rFonts w:ascii="Calibri" w:eastAsia="Calibri" w:hAnsi="Calibri" w:cs="Calibri"/>
        </w:rPr>
      </w:pPr>
      <w:r>
        <w:rPr>
          <w:rFonts w:ascii="Calibri" w:eastAsia="Calibri" w:hAnsi="Calibri" w:cs="Calibri"/>
        </w:rPr>
        <w:t>Statistics Field – Statistic Type: Sum</w:t>
      </w:r>
    </w:p>
    <w:p w14:paraId="00000064" w14:textId="77777777" w:rsidR="00225B49" w:rsidRDefault="00DE7006">
      <w:pPr>
        <w:numPr>
          <w:ilvl w:val="0"/>
          <w:numId w:val="3"/>
        </w:numPr>
        <w:rPr>
          <w:rFonts w:ascii="Calibri" w:eastAsia="Calibri" w:hAnsi="Calibri" w:cs="Calibri"/>
        </w:rPr>
      </w:pPr>
      <w:r>
        <w:rPr>
          <w:rFonts w:ascii="Calibri" w:eastAsia="Calibri" w:hAnsi="Calibri" w:cs="Calibri"/>
        </w:rPr>
        <w:t>Case field: FRS_ID</w:t>
      </w:r>
    </w:p>
    <w:p w14:paraId="00000065" w14:textId="77777777" w:rsidR="00225B49" w:rsidRDefault="00DE7006">
      <w:pPr>
        <w:rPr>
          <w:rFonts w:ascii="Calibri" w:eastAsia="Calibri" w:hAnsi="Calibri" w:cs="Calibri"/>
        </w:rPr>
      </w:pPr>
      <w:r>
        <w:rPr>
          <w:noProof/>
        </w:rPr>
        <w:drawing>
          <wp:anchor distT="114300" distB="114300" distL="114300" distR="114300" simplePos="0" relativeHeight="251662336" behindDoc="0" locked="0" layoutInCell="1" hidden="0" allowOverlap="1">
            <wp:simplePos x="0" y="0"/>
            <wp:positionH relativeFrom="column">
              <wp:posOffset>-142874</wp:posOffset>
            </wp:positionH>
            <wp:positionV relativeFrom="paragraph">
              <wp:posOffset>177403</wp:posOffset>
            </wp:positionV>
            <wp:extent cx="3743325" cy="2809875"/>
            <wp:effectExtent l="0" t="0" r="0" b="0"/>
            <wp:wrapSquare wrapText="bothSides" distT="114300" distB="114300" distL="114300" distR="114300"/>
            <wp:docPr id="5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4"/>
                    <a:srcRect/>
                    <a:stretch>
                      <a:fillRect/>
                    </a:stretch>
                  </pic:blipFill>
                  <pic:spPr>
                    <a:xfrm>
                      <a:off x="0" y="0"/>
                      <a:ext cx="3743325" cy="2809875"/>
                    </a:xfrm>
                    <a:prstGeom prst="rect">
                      <a:avLst/>
                    </a:prstGeom>
                    <a:ln/>
                  </pic:spPr>
                </pic:pic>
              </a:graphicData>
            </a:graphic>
          </wp:anchor>
        </w:drawing>
      </w:r>
    </w:p>
    <w:p w14:paraId="00000066" w14:textId="77777777" w:rsidR="00225B49" w:rsidRDefault="00DE7006">
      <w:pPr>
        <w:numPr>
          <w:ilvl w:val="0"/>
          <w:numId w:val="5"/>
        </w:numPr>
        <w:pBdr>
          <w:top w:val="nil"/>
          <w:left w:val="nil"/>
          <w:bottom w:val="nil"/>
          <w:right w:val="nil"/>
          <w:between w:val="nil"/>
        </w:pBdr>
        <w:ind w:left="6300"/>
        <w:rPr>
          <w:rFonts w:ascii="Calibri" w:eastAsia="Calibri" w:hAnsi="Calibri" w:cs="Calibri"/>
          <w:color w:val="000000"/>
        </w:rPr>
      </w:pPr>
      <w:r>
        <w:rPr>
          <w:rFonts w:ascii="Calibri" w:eastAsia="Calibri" w:hAnsi="Calibri" w:cs="Calibri"/>
          <w:color w:val="000000"/>
        </w:rPr>
        <w:t>This is the table ArcGIS will pull data from</w:t>
      </w:r>
      <w:r>
        <w:rPr>
          <w:noProof/>
        </w:rPr>
        <mc:AlternateContent>
          <mc:Choice Requires="wpg">
            <w:drawing>
              <wp:anchor distT="0" distB="0" distL="114300" distR="114300" simplePos="0" relativeHeight="251663360" behindDoc="0" locked="0" layoutInCell="1" hidden="0" allowOverlap="1">
                <wp:simplePos x="0" y="0"/>
                <wp:positionH relativeFrom="column">
                  <wp:posOffset>990600</wp:posOffset>
                </wp:positionH>
                <wp:positionV relativeFrom="paragraph">
                  <wp:posOffset>228600</wp:posOffset>
                </wp:positionV>
                <wp:extent cx="2805113" cy="345964"/>
                <wp:effectExtent l="0" t="0" r="0" b="0"/>
                <wp:wrapNone/>
                <wp:docPr id="44" name="Straight Arrow Connector 44"/>
                <wp:cNvGraphicFramePr/>
                <a:graphic xmlns:a="http://schemas.openxmlformats.org/drawingml/2006/main">
                  <a:graphicData uri="http://schemas.microsoft.com/office/word/2010/wordprocessingShape">
                    <wps:wsp>
                      <wps:cNvCnPr/>
                      <wps:spPr>
                        <a:xfrm flipH="1">
                          <a:off x="3924279" y="3609149"/>
                          <a:ext cx="2843443" cy="341703"/>
                        </a:xfrm>
                        <a:prstGeom prst="straightConnector1">
                          <a:avLst/>
                        </a:prstGeom>
                        <a:noFill/>
                        <a:ln w="12700" cap="flat" cmpd="sng">
                          <a:solidFill>
                            <a:schemeClr val="accent6"/>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990600</wp:posOffset>
                </wp:positionH>
                <wp:positionV relativeFrom="paragraph">
                  <wp:posOffset>228600</wp:posOffset>
                </wp:positionV>
                <wp:extent cx="2805113" cy="345964"/>
                <wp:effectExtent b="0" l="0" r="0" t="0"/>
                <wp:wrapNone/>
                <wp:docPr id="44" name="image27.png"/>
                <a:graphic>
                  <a:graphicData uri="http://schemas.openxmlformats.org/drawingml/2006/picture">
                    <pic:pic>
                      <pic:nvPicPr>
                        <pic:cNvPr id="0" name="image27.png"/>
                        <pic:cNvPicPr preferRelativeResize="0"/>
                      </pic:nvPicPr>
                      <pic:blipFill>
                        <a:blip r:embed="rId25"/>
                        <a:srcRect/>
                        <a:stretch>
                          <a:fillRect/>
                        </a:stretch>
                      </pic:blipFill>
                      <pic:spPr>
                        <a:xfrm>
                          <a:off x="0" y="0"/>
                          <a:ext cx="2805113" cy="345964"/>
                        </a:xfrm>
                        <a:prstGeom prst="rect"/>
                        <a:ln/>
                      </pic:spPr>
                    </pic:pic>
                  </a:graphicData>
                </a:graphic>
              </wp:anchor>
            </w:drawing>
          </mc:Fallback>
        </mc:AlternateContent>
      </w:r>
    </w:p>
    <w:p w14:paraId="00000067" w14:textId="77777777" w:rsidR="00225B49" w:rsidRDefault="00225B49">
      <w:pPr>
        <w:pBdr>
          <w:top w:val="nil"/>
          <w:left w:val="nil"/>
          <w:bottom w:val="nil"/>
          <w:right w:val="nil"/>
          <w:between w:val="nil"/>
        </w:pBdr>
        <w:ind w:left="720"/>
        <w:rPr>
          <w:rFonts w:ascii="Calibri" w:eastAsia="Calibri" w:hAnsi="Calibri" w:cs="Calibri"/>
          <w:color w:val="000000"/>
        </w:rPr>
      </w:pPr>
    </w:p>
    <w:p w14:paraId="00000068" w14:textId="77777777" w:rsidR="00225B49" w:rsidRDefault="00DE7006">
      <w:pPr>
        <w:numPr>
          <w:ilvl w:val="0"/>
          <w:numId w:val="5"/>
        </w:numPr>
        <w:pBdr>
          <w:top w:val="nil"/>
          <w:left w:val="nil"/>
          <w:bottom w:val="nil"/>
          <w:right w:val="nil"/>
          <w:between w:val="nil"/>
        </w:pBdr>
        <w:ind w:left="6300"/>
        <w:rPr>
          <w:rFonts w:ascii="Calibri" w:eastAsia="Calibri" w:hAnsi="Calibri" w:cs="Calibri"/>
          <w:color w:val="000000"/>
        </w:rPr>
      </w:pPr>
      <w:r>
        <w:rPr>
          <w:rFonts w:ascii="Calibri" w:eastAsia="Calibri" w:hAnsi="Calibri" w:cs="Calibri"/>
          <w:color w:val="000000"/>
        </w:rPr>
        <w:t>This is the name of the new table ArcGIS will create – it will go in the Project geodatabase</w:t>
      </w:r>
      <w:r>
        <w:rPr>
          <w:noProof/>
        </w:rPr>
        <mc:AlternateContent>
          <mc:Choice Requires="wpg">
            <w:drawing>
              <wp:anchor distT="0" distB="0" distL="114300" distR="114300" simplePos="0" relativeHeight="251664384" behindDoc="0" locked="0" layoutInCell="1" hidden="0" allowOverlap="1">
                <wp:simplePos x="0" y="0"/>
                <wp:positionH relativeFrom="column">
                  <wp:posOffset>828675</wp:posOffset>
                </wp:positionH>
                <wp:positionV relativeFrom="paragraph">
                  <wp:posOffset>87660</wp:posOffset>
                </wp:positionV>
                <wp:extent cx="2856143" cy="389629"/>
                <wp:effectExtent l="0" t="0" r="0" b="0"/>
                <wp:wrapNone/>
                <wp:docPr id="38" name="Straight Arrow Connector 38"/>
                <wp:cNvGraphicFramePr/>
                <a:graphic xmlns:a="http://schemas.openxmlformats.org/drawingml/2006/main">
                  <a:graphicData uri="http://schemas.microsoft.com/office/word/2010/wordprocessingShape">
                    <wps:wsp>
                      <wps:cNvCnPr/>
                      <wps:spPr>
                        <a:xfrm flipH="1">
                          <a:off x="3924279" y="3591536"/>
                          <a:ext cx="2843443" cy="376929"/>
                        </a:xfrm>
                        <a:prstGeom prst="straightConnector1">
                          <a:avLst/>
                        </a:prstGeom>
                        <a:noFill/>
                        <a:ln w="12700" cap="flat" cmpd="sng">
                          <a:solidFill>
                            <a:schemeClr val="accent6"/>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828675</wp:posOffset>
                </wp:positionH>
                <wp:positionV relativeFrom="paragraph">
                  <wp:posOffset>87660</wp:posOffset>
                </wp:positionV>
                <wp:extent cx="2856143" cy="389629"/>
                <wp:effectExtent b="0" l="0" r="0" t="0"/>
                <wp:wrapNone/>
                <wp:docPr id="38" name="image11.png"/>
                <a:graphic>
                  <a:graphicData uri="http://schemas.openxmlformats.org/drawingml/2006/picture">
                    <pic:pic>
                      <pic:nvPicPr>
                        <pic:cNvPr id="0" name="image11.png"/>
                        <pic:cNvPicPr preferRelativeResize="0"/>
                      </pic:nvPicPr>
                      <pic:blipFill>
                        <a:blip r:embed="rId26"/>
                        <a:srcRect/>
                        <a:stretch>
                          <a:fillRect/>
                        </a:stretch>
                      </pic:blipFill>
                      <pic:spPr>
                        <a:xfrm>
                          <a:off x="0" y="0"/>
                          <a:ext cx="2856143" cy="389629"/>
                        </a:xfrm>
                        <a:prstGeom prst="rect"/>
                        <a:ln/>
                      </pic:spPr>
                    </pic:pic>
                  </a:graphicData>
                </a:graphic>
              </wp:anchor>
            </w:drawing>
          </mc:Fallback>
        </mc:AlternateContent>
      </w:r>
    </w:p>
    <w:p w14:paraId="00000069" w14:textId="77777777" w:rsidR="00225B49" w:rsidRDefault="00225B49">
      <w:pPr>
        <w:pBdr>
          <w:top w:val="nil"/>
          <w:left w:val="nil"/>
          <w:bottom w:val="nil"/>
          <w:right w:val="nil"/>
          <w:between w:val="nil"/>
        </w:pBdr>
        <w:ind w:left="720"/>
        <w:rPr>
          <w:rFonts w:ascii="Calibri" w:eastAsia="Calibri" w:hAnsi="Calibri" w:cs="Calibri"/>
        </w:rPr>
      </w:pPr>
    </w:p>
    <w:p w14:paraId="0000006A" w14:textId="77777777" w:rsidR="00225B49" w:rsidRDefault="00DE7006">
      <w:pPr>
        <w:numPr>
          <w:ilvl w:val="0"/>
          <w:numId w:val="5"/>
        </w:numPr>
        <w:pBdr>
          <w:top w:val="nil"/>
          <w:left w:val="nil"/>
          <w:bottom w:val="nil"/>
          <w:right w:val="nil"/>
          <w:between w:val="nil"/>
        </w:pBdr>
        <w:ind w:left="6300"/>
        <w:rPr>
          <w:rFonts w:ascii="Calibri" w:eastAsia="Calibri" w:hAnsi="Calibri" w:cs="Calibri"/>
          <w:color w:val="000000"/>
        </w:rPr>
      </w:pPr>
      <w:r>
        <w:rPr>
          <w:rFonts w:ascii="Calibri" w:eastAsia="Calibri" w:hAnsi="Calibri" w:cs="Calibri"/>
          <w:color w:val="000000"/>
        </w:rPr>
        <w:t>This is the variable (table column) ArcGIS will use for calculations</w:t>
      </w:r>
      <w:r>
        <w:rPr>
          <w:noProof/>
        </w:rPr>
        <mc:AlternateContent>
          <mc:Choice Requires="wpg">
            <w:drawing>
              <wp:anchor distT="0" distB="0" distL="114300" distR="114300" simplePos="0" relativeHeight="251665408" behindDoc="0" locked="0" layoutInCell="1" hidden="0" allowOverlap="1">
                <wp:simplePos x="0" y="0"/>
                <wp:positionH relativeFrom="column">
                  <wp:posOffset>1238250</wp:posOffset>
                </wp:positionH>
                <wp:positionV relativeFrom="paragraph">
                  <wp:posOffset>118467</wp:posOffset>
                </wp:positionV>
                <wp:extent cx="2444309" cy="305539"/>
                <wp:effectExtent l="0" t="0" r="0" b="0"/>
                <wp:wrapNone/>
                <wp:docPr id="37" name="Straight Arrow Connector 37"/>
                <wp:cNvGraphicFramePr/>
                <a:graphic xmlns:a="http://schemas.openxmlformats.org/drawingml/2006/main">
                  <a:graphicData uri="http://schemas.microsoft.com/office/word/2010/wordprocessingShape">
                    <wps:wsp>
                      <wps:cNvCnPr/>
                      <wps:spPr>
                        <a:xfrm flipH="1">
                          <a:off x="4130225" y="3777650"/>
                          <a:ext cx="2415900" cy="281400"/>
                        </a:xfrm>
                        <a:prstGeom prst="straightConnector1">
                          <a:avLst/>
                        </a:prstGeom>
                        <a:noFill/>
                        <a:ln w="12700" cap="flat" cmpd="sng">
                          <a:solidFill>
                            <a:schemeClr val="accent6"/>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1238250</wp:posOffset>
                </wp:positionH>
                <wp:positionV relativeFrom="paragraph">
                  <wp:posOffset>118467</wp:posOffset>
                </wp:positionV>
                <wp:extent cx="2444309" cy="305539"/>
                <wp:effectExtent b="0" l="0" r="0" t="0"/>
                <wp:wrapNone/>
                <wp:docPr id="37" name="image8.png"/>
                <a:graphic>
                  <a:graphicData uri="http://schemas.openxmlformats.org/drawingml/2006/picture">
                    <pic:pic>
                      <pic:nvPicPr>
                        <pic:cNvPr id="0" name="image8.png"/>
                        <pic:cNvPicPr preferRelativeResize="0"/>
                      </pic:nvPicPr>
                      <pic:blipFill>
                        <a:blip r:embed="rId27"/>
                        <a:srcRect/>
                        <a:stretch>
                          <a:fillRect/>
                        </a:stretch>
                      </pic:blipFill>
                      <pic:spPr>
                        <a:xfrm>
                          <a:off x="0" y="0"/>
                          <a:ext cx="2444309" cy="305539"/>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simplePos x="0" y="0"/>
                <wp:positionH relativeFrom="column">
                  <wp:posOffset>2343150</wp:posOffset>
                </wp:positionH>
                <wp:positionV relativeFrom="paragraph">
                  <wp:posOffset>397520</wp:posOffset>
                </wp:positionV>
                <wp:extent cx="1393685" cy="386635"/>
                <wp:effectExtent l="0" t="0" r="0" b="0"/>
                <wp:wrapNone/>
                <wp:docPr id="41" name="Straight Arrow Connector 41"/>
                <wp:cNvGraphicFramePr/>
                <a:graphic xmlns:a="http://schemas.openxmlformats.org/drawingml/2006/main">
                  <a:graphicData uri="http://schemas.microsoft.com/office/word/2010/wordprocessingShape">
                    <wps:wsp>
                      <wps:cNvCnPr/>
                      <wps:spPr>
                        <a:xfrm rot="10800000">
                          <a:off x="4655325" y="3808925"/>
                          <a:ext cx="1454400" cy="391500"/>
                        </a:xfrm>
                        <a:prstGeom prst="straightConnector1">
                          <a:avLst/>
                        </a:prstGeom>
                        <a:noFill/>
                        <a:ln w="12700" cap="flat" cmpd="sng">
                          <a:solidFill>
                            <a:schemeClr val="accent6"/>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2343150</wp:posOffset>
                </wp:positionH>
                <wp:positionV relativeFrom="paragraph">
                  <wp:posOffset>397520</wp:posOffset>
                </wp:positionV>
                <wp:extent cx="1393685" cy="386635"/>
                <wp:effectExtent b="0" l="0" r="0" t="0"/>
                <wp:wrapNone/>
                <wp:docPr id="41" name="image19.png"/>
                <a:graphic>
                  <a:graphicData uri="http://schemas.openxmlformats.org/drawingml/2006/picture">
                    <pic:pic>
                      <pic:nvPicPr>
                        <pic:cNvPr id="0" name="image19.png"/>
                        <pic:cNvPicPr preferRelativeResize="0"/>
                      </pic:nvPicPr>
                      <pic:blipFill>
                        <a:blip r:embed="rId28"/>
                        <a:srcRect/>
                        <a:stretch>
                          <a:fillRect/>
                        </a:stretch>
                      </pic:blipFill>
                      <pic:spPr>
                        <a:xfrm>
                          <a:off x="0" y="0"/>
                          <a:ext cx="1393685" cy="386635"/>
                        </a:xfrm>
                        <a:prstGeom prst="rect"/>
                        <a:ln/>
                      </pic:spPr>
                    </pic:pic>
                  </a:graphicData>
                </a:graphic>
              </wp:anchor>
            </w:drawing>
          </mc:Fallback>
        </mc:AlternateContent>
      </w:r>
    </w:p>
    <w:p w14:paraId="0000006B" w14:textId="77777777" w:rsidR="00225B49" w:rsidRDefault="00225B49">
      <w:pPr>
        <w:pBdr>
          <w:top w:val="nil"/>
          <w:left w:val="nil"/>
          <w:bottom w:val="nil"/>
          <w:right w:val="nil"/>
          <w:between w:val="nil"/>
        </w:pBdr>
        <w:ind w:left="720"/>
        <w:rPr>
          <w:rFonts w:ascii="Calibri" w:eastAsia="Calibri" w:hAnsi="Calibri" w:cs="Calibri"/>
        </w:rPr>
      </w:pPr>
    </w:p>
    <w:p w14:paraId="0000006C" w14:textId="77777777" w:rsidR="00225B49" w:rsidRDefault="00DE7006">
      <w:pPr>
        <w:numPr>
          <w:ilvl w:val="0"/>
          <w:numId w:val="5"/>
        </w:numPr>
        <w:pBdr>
          <w:top w:val="nil"/>
          <w:left w:val="nil"/>
          <w:bottom w:val="nil"/>
          <w:right w:val="nil"/>
          <w:between w:val="nil"/>
        </w:pBdr>
        <w:ind w:left="6300"/>
        <w:rPr>
          <w:rFonts w:ascii="Calibri" w:eastAsia="Calibri" w:hAnsi="Calibri" w:cs="Calibri"/>
          <w:color w:val="000000"/>
        </w:rPr>
      </w:pPr>
      <w:r>
        <w:rPr>
          <w:rFonts w:ascii="Calibri" w:eastAsia="Calibri" w:hAnsi="Calibri" w:cs="Calibri"/>
          <w:color w:val="000000"/>
        </w:rPr>
        <w:t xml:space="preserve">This is the type of calculation ArcGIS will do – click on the </w:t>
      </w:r>
      <w:proofErr w:type="gramStart"/>
      <w:r>
        <w:rPr>
          <w:rFonts w:ascii="Calibri" w:eastAsia="Calibri" w:hAnsi="Calibri" w:cs="Calibri"/>
          <w:color w:val="000000"/>
        </w:rPr>
        <w:t>drop down</w:t>
      </w:r>
      <w:proofErr w:type="gramEnd"/>
      <w:r>
        <w:rPr>
          <w:rFonts w:ascii="Calibri" w:eastAsia="Calibri" w:hAnsi="Calibri" w:cs="Calibri"/>
          <w:color w:val="000000"/>
        </w:rPr>
        <w:t xml:space="preserve"> menu to see other</w:t>
      </w:r>
      <w:r>
        <w:rPr>
          <w:rFonts w:ascii="Calibri" w:eastAsia="Calibri" w:hAnsi="Calibri" w:cs="Calibri"/>
          <w:color w:val="000000"/>
        </w:rPr>
        <w:t xml:space="preserve"> options</w:t>
      </w:r>
      <w:r>
        <w:rPr>
          <w:noProof/>
        </w:rPr>
        <mc:AlternateContent>
          <mc:Choice Requires="wpg">
            <w:drawing>
              <wp:anchor distT="0" distB="0" distL="114300" distR="114300" simplePos="0" relativeHeight="251667456" behindDoc="0" locked="0" layoutInCell="1" hidden="0" allowOverlap="1">
                <wp:simplePos x="0" y="0"/>
                <wp:positionH relativeFrom="column">
                  <wp:posOffset>714375</wp:posOffset>
                </wp:positionH>
                <wp:positionV relativeFrom="paragraph">
                  <wp:posOffset>414040</wp:posOffset>
                </wp:positionV>
                <wp:extent cx="2976424" cy="500887"/>
                <wp:effectExtent l="0" t="0" r="0" b="0"/>
                <wp:wrapNone/>
                <wp:docPr id="34" name="Straight Arrow Connector 34"/>
                <wp:cNvGraphicFramePr/>
                <a:graphic xmlns:a="http://schemas.openxmlformats.org/drawingml/2006/main">
                  <a:graphicData uri="http://schemas.microsoft.com/office/word/2010/wordprocessingShape">
                    <wps:wsp>
                      <wps:cNvCnPr/>
                      <wps:spPr>
                        <a:xfrm rot="10800000">
                          <a:off x="3886575" y="3436725"/>
                          <a:ext cx="2923200" cy="477300"/>
                        </a:xfrm>
                        <a:prstGeom prst="straightConnector1">
                          <a:avLst/>
                        </a:prstGeom>
                        <a:noFill/>
                        <a:ln w="12700" cap="flat" cmpd="sng">
                          <a:solidFill>
                            <a:schemeClr val="accent6"/>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714375</wp:posOffset>
                </wp:positionH>
                <wp:positionV relativeFrom="paragraph">
                  <wp:posOffset>414040</wp:posOffset>
                </wp:positionV>
                <wp:extent cx="2976424" cy="500887"/>
                <wp:effectExtent b="0" l="0" r="0" t="0"/>
                <wp:wrapNone/>
                <wp:docPr id="34" name="image4.png"/>
                <a:graphic>
                  <a:graphicData uri="http://schemas.openxmlformats.org/drawingml/2006/picture">
                    <pic:pic>
                      <pic:nvPicPr>
                        <pic:cNvPr id="0" name="image4.png"/>
                        <pic:cNvPicPr preferRelativeResize="0"/>
                      </pic:nvPicPr>
                      <pic:blipFill>
                        <a:blip r:embed="rId29"/>
                        <a:srcRect/>
                        <a:stretch>
                          <a:fillRect/>
                        </a:stretch>
                      </pic:blipFill>
                      <pic:spPr>
                        <a:xfrm>
                          <a:off x="0" y="0"/>
                          <a:ext cx="2976424" cy="500887"/>
                        </a:xfrm>
                        <a:prstGeom prst="rect"/>
                        <a:ln/>
                      </pic:spPr>
                    </pic:pic>
                  </a:graphicData>
                </a:graphic>
              </wp:anchor>
            </w:drawing>
          </mc:Fallback>
        </mc:AlternateContent>
      </w:r>
    </w:p>
    <w:p w14:paraId="0000006D" w14:textId="77777777" w:rsidR="00225B49" w:rsidRDefault="00225B49">
      <w:pPr>
        <w:pBdr>
          <w:top w:val="nil"/>
          <w:left w:val="nil"/>
          <w:bottom w:val="nil"/>
          <w:right w:val="nil"/>
          <w:between w:val="nil"/>
        </w:pBdr>
        <w:ind w:left="720"/>
        <w:rPr>
          <w:rFonts w:ascii="Calibri" w:eastAsia="Calibri" w:hAnsi="Calibri" w:cs="Calibri"/>
        </w:rPr>
      </w:pPr>
    </w:p>
    <w:p w14:paraId="0000006E" w14:textId="77777777" w:rsidR="00225B49" w:rsidRDefault="00DE7006">
      <w:pPr>
        <w:numPr>
          <w:ilvl w:val="0"/>
          <w:numId w:val="5"/>
        </w:numPr>
        <w:pBdr>
          <w:top w:val="nil"/>
          <w:left w:val="nil"/>
          <w:bottom w:val="nil"/>
          <w:right w:val="nil"/>
          <w:between w:val="nil"/>
        </w:pBdr>
        <w:ind w:left="6300"/>
        <w:rPr>
          <w:rFonts w:ascii="Calibri" w:eastAsia="Calibri" w:hAnsi="Calibri" w:cs="Calibri"/>
          <w:color w:val="000000"/>
        </w:rPr>
      </w:pPr>
      <w:r>
        <w:rPr>
          <w:rFonts w:ascii="Calibri" w:eastAsia="Calibri" w:hAnsi="Calibri" w:cs="Calibri"/>
          <w:color w:val="000000"/>
        </w:rPr>
        <w:t>This is the field that ArcGIS will use to group the calculations</w:t>
      </w:r>
    </w:p>
    <w:p w14:paraId="0000006F" w14:textId="77777777" w:rsidR="00225B49" w:rsidRDefault="00225B49">
      <w:pPr>
        <w:rPr>
          <w:rFonts w:ascii="Calibri" w:eastAsia="Calibri" w:hAnsi="Calibri" w:cs="Calibri"/>
        </w:rPr>
      </w:pPr>
    </w:p>
    <w:p w14:paraId="00000070" w14:textId="77777777" w:rsidR="00225B49" w:rsidRDefault="00DE7006">
      <w:pPr>
        <w:rPr>
          <w:rFonts w:ascii="Calibri" w:eastAsia="Calibri" w:hAnsi="Calibri" w:cs="Calibri"/>
        </w:rPr>
      </w:pPr>
      <w:r>
        <w:rPr>
          <w:rFonts w:ascii="Calibri" w:eastAsia="Calibri" w:hAnsi="Calibri" w:cs="Calibri"/>
        </w:rPr>
        <w:t xml:space="preserve">SO, with these settings, ArcGIS will do the following: for each value in the FRS_ID field, ArcGIS will calculate a total sum (adding up) of all the values in the </w:t>
      </w:r>
      <w:proofErr w:type="spellStart"/>
      <w:r>
        <w:rPr>
          <w:rFonts w:ascii="Calibri" w:eastAsia="Calibri" w:hAnsi="Calibri" w:cs="Calibri"/>
        </w:rPr>
        <w:t>STACK_AIR_LbY</w:t>
      </w:r>
      <w:proofErr w:type="spellEnd"/>
      <w:r>
        <w:rPr>
          <w:rFonts w:ascii="Calibri" w:eastAsia="Calibri" w:hAnsi="Calibri" w:cs="Calibri"/>
        </w:rPr>
        <w:t xml:space="preserve"> fie</w:t>
      </w:r>
      <w:r>
        <w:rPr>
          <w:rFonts w:ascii="Calibri" w:eastAsia="Calibri" w:hAnsi="Calibri" w:cs="Calibri"/>
        </w:rPr>
        <w:t>ld, giving us the total pounds of air releases by stack for each TRI facility.</w:t>
      </w:r>
    </w:p>
    <w:p w14:paraId="00000071" w14:textId="77777777" w:rsidR="00225B49" w:rsidRDefault="00225B49">
      <w:pPr>
        <w:rPr>
          <w:rFonts w:ascii="Calibri" w:eastAsia="Calibri" w:hAnsi="Calibri" w:cs="Calibri"/>
        </w:rPr>
      </w:pPr>
    </w:p>
    <w:p w14:paraId="00000072" w14:textId="77777777" w:rsidR="00225B49" w:rsidRDefault="00DE7006">
      <w:pPr>
        <w:rPr>
          <w:rFonts w:ascii="Calibri" w:eastAsia="Calibri" w:hAnsi="Calibri" w:cs="Calibri"/>
        </w:rPr>
      </w:pPr>
      <w:r>
        <w:rPr>
          <w:rFonts w:ascii="Calibri" w:eastAsia="Calibri" w:hAnsi="Calibri" w:cs="Calibri"/>
        </w:rPr>
        <w:t>Press OK. The new table appears in your Map’s Contents Pane.</w:t>
      </w:r>
    </w:p>
    <w:p w14:paraId="00000073" w14:textId="77777777" w:rsidR="00225B49" w:rsidRDefault="00225B49">
      <w:pPr>
        <w:rPr>
          <w:rFonts w:ascii="Calibri" w:eastAsia="Calibri" w:hAnsi="Calibri" w:cs="Calibri"/>
        </w:rPr>
      </w:pPr>
    </w:p>
    <w:p w14:paraId="00000074" w14:textId="77777777" w:rsidR="00225B49" w:rsidRDefault="00DE7006">
      <w:pPr>
        <w:rPr>
          <w:rFonts w:ascii="Calibri" w:eastAsia="Calibri" w:hAnsi="Calibri" w:cs="Calibri"/>
        </w:rPr>
      </w:pPr>
      <w:r>
        <w:rPr>
          <w:rFonts w:ascii="Calibri" w:eastAsia="Calibri" w:hAnsi="Calibri" w:cs="Calibri"/>
        </w:rPr>
        <w:t xml:space="preserve">Open the new table. </w:t>
      </w:r>
      <w:r>
        <w:rPr>
          <w:rFonts w:ascii="Calibri" w:eastAsia="Calibri" w:hAnsi="Calibri" w:cs="Calibri"/>
          <w:b/>
          <w:color w:val="0000FF"/>
        </w:rPr>
        <w:t>There should be 1061 records.</w:t>
      </w:r>
      <w:r>
        <w:rPr>
          <w:rFonts w:ascii="Calibri" w:eastAsia="Calibri" w:hAnsi="Calibri" w:cs="Calibri"/>
        </w:rPr>
        <w:t xml:space="preserve"> The total pounds of all chemicals released for each facility is </w:t>
      </w:r>
      <w:r>
        <w:rPr>
          <w:rFonts w:ascii="Calibri" w:eastAsia="Calibri" w:hAnsi="Calibri" w:cs="Calibri"/>
        </w:rPr>
        <w:t>reported in the field ‘</w:t>
      </w:r>
      <w:proofErr w:type="spellStart"/>
      <w:r>
        <w:rPr>
          <w:rFonts w:ascii="Calibri" w:eastAsia="Calibri" w:hAnsi="Calibri" w:cs="Calibri"/>
        </w:rPr>
        <w:t>Sum_STACK_AIR_LbY</w:t>
      </w:r>
      <w:proofErr w:type="spellEnd"/>
      <w:r>
        <w:rPr>
          <w:rFonts w:ascii="Calibri" w:eastAsia="Calibri" w:hAnsi="Calibri" w:cs="Calibri"/>
        </w:rPr>
        <w:t>’.</w:t>
      </w:r>
    </w:p>
    <w:p w14:paraId="00000075" w14:textId="77777777" w:rsidR="00225B49" w:rsidRDefault="00225B49">
      <w:pPr>
        <w:rPr>
          <w:rFonts w:ascii="Calibri" w:eastAsia="Calibri" w:hAnsi="Calibri" w:cs="Calibri"/>
        </w:rPr>
      </w:pPr>
    </w:p>
    <w:p w14:paraId="00000076" w14:textId="77777777" w:rsidR="00225B49" w:rsidRDefault="00225B49">
      <w:pPr>
        <w:rPr>
          <w:rFonts w:ascii="Calibri" w:eastAsia="Calibri" w:hAnsi="Calibri" w:cs="Calibri"/>
          <w:b/>
        </w:rPr>
      </w:pPr>
    </w:p>
    <w:p w14:paraId="00000077" w14:textId="77777777" w:rsidR="00225B49" w:rsidRDefault="00DE7006">
      <w:pPr>
        <w:keepNext/>
        <w:rPr>
          <w:rFonts w:ascii="Calibri" w:eastAsia="Calibri" w:hAnsi="Calibri" w:cs="Calibri"/>
        </w:rPr>
      </w:pPr>
      <w:r>
        <w:rPr>
          <w:rFonts w:ascii="Calibri" w:eastAsia="Calibri" w:hAnsi="Calibri" w:cs="Calibri"/>
          <w:b/>
        </w:rPr>
        <w:t>6. Spatial and Attribute Joins to Link the TRI location, Zip Code location, and Release Data</w:t>
      </w:r>
    </w:p>
    <w:p w14:paraId="00000078" w14:textId="77777777" w:rsidR="00225B49" w:rsidRDefault="00225B49">
      <w:pPr>
        <w:keepNext/>
        <w:rPr>
          <w:rFonts w:ascii="Calibri" w:eastAsia="Calibri" w:hAnsi="Calibri" w:cs="Calibri"/>
        </w:rPr>
      </w:pPr>
    </w:p>
    <w:p w14:paraId="00000079" w14:textId="77777777" w:rsidR="00225B49" w:rsidRDefault="00DE7006">
      <w:pPr>
        <w:rPr>
          <w:rFonts w:ascii="Calibri" w:eastAsia="Calibri" w:hAnsi="Calibri" w:cs="Calibri"/>
        </w:rPr>
      </w:pPr>
      <w:r>
        <w:rPr>
          <w:rFonts w:ascii="Calibri" w:eastAsia="Calibri" w:hAnsi="Calibri" w:cs="Calibri"/>
        </w:rPr>
        <w:t xml:space="preserve">Here, we will attach zip code information to each tri facility based on its location, so that we can ultimately summarize the total pounds of release per zip code.  </w:t>
      </w:r>
    </w:p>
    <w:p w14:paraId="0000007A" w14:textId="77777777" w:rsidR="00225B49" w:rsidRDefault="00225B49">
      <w:pPr>
        <w:rPr>
          <w:rFonts w:ascii="Calibri" w:eastAsia="Calibri" w:hAnsi="Calibri" w:cs="Calibri"/>
        </w:rPr>
      </w:pPr>
    </w:p>
    <w:p w14:paraId="0000007B" w14:textId="24A1BBBD" w:rsidR="00225B49" w:rsidRDefault="00DE7006">
      <w:pPr>
        <w:rPr>
          <w:rFonts w:ascii="Calibri" w:eastAsia="Calibri" w:hAnsi="Calibri" w:cs="Calibri"/>
        </w:rPr>
      </w:pPr>
      <w:sdt>
        <w:sdtPr>
          <w:tag w:val="goog_rdk_2"/>
          <w:id w:val="1813211188"/>
        </w:sdtPr>
        <w:sdtEndPr/>
        <w:sdtContent/>
      </w:sdt>
    </w:p>
    <w:p w14:paraId="0000007C" w14:textId="77777777" w:rsidR="00225B49" w:rsidRDefault="00225B49">
      <w:pPr>
        <w:rPr>
          <w:rFonts w:ascii="Calibri" w:eastAsia="Calibri" w:hAnsi="Calibri" w:cs="Calibri"/>
        </w:rPr>
      </w:pPr>
    </w:p>
    <w:p w14:paraId="0000007D" w14:textId="77777777" w:rsidR="00225B49" w:rsidRDefault="00DE7006">
      <w:pPr>
        <w:rPr>
          <w:rFonts w:ascii="Calibri" w:eastAsia="Calibri" w:hAnsi="Calibri" w:cs="Calibri"/>
        </w:rPr>
      </w:pPr>
      <w:r>
        <w:rPr>
          <w:rFonts w:ascii="Calibri" w:eastAsia="Calibri" w:hAnsi="Calibri" w:cs="Calibri"/>
        </w:rPr>
        <w:t>Ok, now we’ll get ba</w:t>
      </w:r>
      <w:r>
        <w:rPr>
          <w:rFonts w:ascii="Calibri" w:eastAsia="Calibri" w:hAnsi="Calibri" w:cs="Calibri"/>
        </w:rPr>
        <w:t xml:space="preserve">ck to our spatial join. Right click on the </w:t>
      </w:r>
      <w:proofErr w:type="spellStart"/>
      <w:r>
        <w:rPr>
          <w:rFonts w:ascii="Calibri" w:eastAsia="Calibri" w:hAnsi="Calibri" w:cs="Calibri"/>
        </w:rPr>
        <w:t>sepa_tri_utm</w:t>
      </w:r>
      <w:proofErr w:type="spellEnd"/>
      <w:r>
        <w:rPr>
          <w:rFonts w:ascii="Calibri" w:eastAsia="Calibri" w:hAnsi="Calibri" w:cs="Calibri"/>
        </w:rPr>
        <w:t xml:space="preserve"> shapefile and choose Joins and Relates</w:t>
      </w:r>
      <w:r>
        <w:rPr>
          <w:rFonts w:ascii="Wingdings" w:eastAsia="Wingdings" w:hAnsi="Wingdings" w:cs="Wingdings"/>
        </w:rPr>
        <w:t>🡪</w:t>
      </w:r>
      <w:r>
        <w:rPr>
          <w:rFonts w:ascii="Calibri" w:eastAsia="Calibri" w:hAnsi="Calibri" w:cs="Calibri"/>
        </w:rPr>
        <w:t>Add spatial Join</w:t>
      </w:r>
    </w:p>
    <w:p w14:paraId="0000007E" w14:textId="77777777" w:rsidR="00225B49" w:rsidRDefault="00225B49">
      <w:pPr>
        <w:rPr>
          <w:rFonts w:ascii="Calibri" w:eastAsia="Calibri" w:hAnsi="Calibri" w:cs="Calibri"/>
        </w:rPr>
      </w:pPr>
    </w:p>
    <w:p w14:paraId="0000007F" w14:textId="77777777" w:rsidR="00225B49" w:rsidRDefault="00DE7006">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000000"/>
        </w:rPr>
      </w:pPr>
      <w:r>
        <w:rPr>
          <w:rFonts w:ascii="Calibri" w:eastAsia="Calibri" w:hAnsi="Calibri" w:cs="Calibri"/>
          <w:color w:val="000000"/>
        </w:rPr>
        <w:t>For each entry field below, enter the values indicated:</w:t>
      </w:r>
    </w:p>
    <w:p w14:paraId="00000080" w14:textId="77777777" w:rsidR="00225B49" w:rsidRDefault="00225B49">
      <w:pPr>
        <w:keepNext/>
        <w:rPr>
          <w:rFonts w:ascii="Calibri" w:eastAsia="Calibri" w:hAnsi="Calibri" w:cs="Calibri"/>
        </w:rPr>
      </w:pPr>
    </w:p>
    <w:p w14:paraId="00000081" w14:textId="77777777" w:rsidR="00225B49" w:rsidRDefault="00DE7006">
      <w:pPr>
        <w:keepNext/>
        <w:numPr>
          <w:ilvl w:val="0"/>
          <w:numId w:val="1"/>
        </w:numPr>
        <w:rPr>
          <w:rFonts w:ascii="Calibri" w:eastAsia="Calibri" w:hAnsi="Calibri" w:cs="Calibri"/>
        </w:rPr>
      </w:pPr>
      <w:r>
        <w:rPr>
          <w:rFonts w:ascii="Calibri" w:eastAsia="Calibri" w:hAnsi="Calibri" w:cs="Calibri"/>
        </w:rPr>
        <w:t xml:space="preserve">Target Features: </w:t>
      </w:r>
      <w:proofErr w:type="spellStart"/>
      <w:r>
        <w:rPr>
          <w:rFonts w:ascii="Calibri" w:eastAsia="Calibri" w:hAnsi="Calibri" w:cs="Calibri"/>
        </w:rPr>
        <w:t>sepa_tri_utm</w:t>
      </w:r>
      <w:proofErr w:type="spellEnd"/>
    </w:p>
    <w:p w14:paraId="00000082" w14:textId="77777777" w:rsidR="00225B49" w:rsidRDefault="00DE7006">
      <w:pPr>
        <w:keepNext/>
        <w:numPr>
          <w:ilvl w:val="0"/>
          <w:numId w:val="1"/>
        </w:numPr>
        <w:rPr>
          <w:rFonts w:ascii="Calibri" w:eastAsia="Calibri" w:hAnsi="Calibri" w:cs="Calibri"/>
        </w:rPr>
      </w:pPr>
      <w:r>
        <w:rPr>
          <w:rFonts w:ascii="Calibri" w:eastAsia="Calibri" w:hAnsi="Calibri" w:cs="Calibri"/>
        </w:rPr>
        <w:t xml:space="preserve">Join Features: </w:t>
      </w:r>
      <w:proofErr w:type="spellStart"/>
      <w:r>
        <w:rPr>
          <w:rFonts w:ascii="Calibri" w:eastAsia="Calibri" w:hAnsi="Calibri" w:cs="Calibri"/>
        </w:rPr>
        <w:t>zipcodes_utm</w:t>
      </w:r>
      <w:proofErr w:type="spellEnd"/>
    </w:p>
    <w:p w14:paraId="00000083" w14:textId="77777777" w:rsidR="00225B49" w:rsidRDefault="00DE7006">
      <w:pPr>
        <w:numPr>
          <w:ilvl w:val="0"/>
          <w:numId w:val="1"/>
        </w:numPr>
        <w:rPr>
          <w:rFonts w:ascii="Calibri" w:eastAsia="Calibri" w:hAnsi="Calibri" w:cs="Calibri"/>
        </w:rPr>
      </w:pPr>
      <w:r>
        <w:rPr>
          <w:rFonts w:ascii="Calibri" w:eastAsia="Calibri" w:hAnsi="Calibri" w:cs="Calibri"/>
        </w:rPr>
        <w:t xml:space="preserve">Output Feature Class: </w:t>
      </w:r>
      <w:proofErr w:type="spellStart"/>
      <w:r>
        <w:rPr>
          <w:rFonts w:ascii="Calibri" w:eastAsia="Calibri" w:hAnsi="Calibri" w:cs="Calibri"/>
        </w:rPr>
        <w:t>tri_i</w:t>
      </w:r>
      <w:r>
        <w:rPr>
          <w:rFonts w:ascii="Calibri" w:eastAsia="Calibri" w:hAnsi="Calibri" w:cs="Calibri"/>
        </w:rPr>
        <w:t>n_zip</w:t>
      </w:r>
      <w:proofErr w:type="spellEnd"/>
    </w:p>
    <w:p w14:paraId="00000084" w14:textId="77777777" w:rsidR="00225B49" w:rsidRDefault="00DE7006">
      <w:pPr>
        <w:numPr>
          <w:ilvl w:val="0"/>
          <w:numId w:val="1"/>
        </w:numPr>
        <w:rPr>
          <w:rFonts w:ascii="Calibri" w:eastAsia="Calibri" w:hAnsi="Calibri" w:cs="Calibri"/>
        </w:rPr>
      </w:pPr>
      <w:r>
        <w:rPr>
          <w:rFonts w:ascii="Calibri" w:eastAsia="Calibri" w:hAnsi="Calibri" w:cs="Calibri"/>
        </w:rPr>
        <w:t>Join Operation: Join on to one</w:t>
      </w:r>
    </w:p>
    <w:p w14:paraId="00000085" w14:textId="77777777" w:rsidR="00225B49" w:rsidRDefault="00DE7006">
      <w:pPr>
        <w:numPr>
          <w:ilvl w:val="0"/>
          <w:numId w:val="1"/>
        </w:numPr>
        <w:rPr>
          <w:rFonts w:ascii="Calibri" w:eastAsia="Calibri" w:hAnsi="Calibri" w:cs="Calibri"/>
        </w:rPr>
      </w:pPr>
      <w:r>
        <w:rPr>
          <w:rFonts w:ascii="Calibri" w:eastAsia="Calibri" w:hAnsi="Calibri" w:cs="Calibri"/>
        </w:rPr>
        <w:t>Match Option: Intersect</w:t>
      </w:r>
    </w:p>
    <w:p w14:paraId="00000086" w14:textId="77777777" w:rsidR="00225B49" w:rsidRDefault="00DE7006">
      <w:pPr>
        <w:rPr>
          <w:rFonts w:ascii="Calibri" w:eastAsia="Calibri" w:hAnsi="Calibri" w:cs="Calibri"/>
        </w:rPr>
      </w:pPr>
      <w:r>
        <w:rPr>
          <w:noProof/>
        </w:rPr>
        <w:drawing>
          <wp:anchor distT="114300" distB="114300" distL="114300" distR="114300" simplePos="0" relativeHeight="251668480" behindDoc="0" locked="0" layoutInCell="1" hidden="0" allowOverlap="1">
            <wp:simplePos x="0" y="0"/>
            <wp:positionH relativeFrom="column">
              <wp:posOffset>1</wp:posOffset>
            </wp:positionH>
            <wp:positionV relativeFrom="paragraph">
              <wp:posOffset>185440</wp:posOffset>
            </wp:positionV>
            <wp:extent cx="3348778" cy="2325291"/>
            <wp:effectExtent l="0" t="0" r="0" b="0"/>
            <wp:wrapSquare wrapText="bothSides" distT="114300" distB="114300" distL="114300" distR="114300"/>
            <wp:docPr id="5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0"/>
                    <a:srcRect/>
                    <a:stretch>
                      <a:fillRect/>
                    </a:stretch>
                  </pic:blipFill>
                  <pic:spPr>
                    <a:xfrm>
                      <a:off x="0" y="0"/>
                      <a:ext cx="3348778" cy="2325291"/>
                    </a:xfrm>
                    <a:prstGeom prst="rect">
                      <a:avLst/>
                    </a:prstGeom>
                    <a:ln/>
                  </pic:spPr>
                </pic:pic>
              </a:graphicData>
            </a:graphic>
          </wp:anchor>
        </w:drawing>
      </w:r>
    </w:p>
    <w:p w14:paraId="00000087" w14:textId="77777777" w:rsidR="00225B49" w:rsidRDefault="00DE7006">
      <w:pPr>
        <w:numPr>
          <w:ilvl w:val="0"/>
          <w:numId w:val="2"/>
        </w:numPr>
        <w:pBdr>
          <w:top w:val="nil"/>
          <w:left w:val="nil"/>
          <w:bottom w:val="nil"/>
          <w:right w:val="nil"/>
          <w:between w:val="nil"/>
        </w:pBdr>
        <w:ind w:left="5850" w:hanging="270"/>
        <w:rPr>
          <w:rFonts w:ascii="Calibri" w:eastAsia="Calibri" w:hAnsi="Calibri" w:cs="Calibri"/>
          <w:color w:val="000000"/>
        </w:rPr>
      </w:pPr>
      <w:r>
        <w:rPr>
          <w:rFonts w:ascii="Calibri" w:eastAsia="Calibri" w:hAnsi="Calibri" w:cs="Calibri"/>
          <w:color w:val="000000"/>
        </w:rPr>
        <w:t>This is the geography file that ArcGIS will attach new data to</w:t>
      </w:r>
      <w:r>
        <w:rPr>
          <w:noProof/>
        </w:rPr>
        <mc:AlternateContent>
          <mc:Choice Requires="wpg">
            <w:drawing>
              <wp:anchor distT="0" distB="0" distL="114300" distR="114300" simplePos="0" relativeHeight="251669504" behindDoc="0" locked="0" layoutInCell="1" hidden="0" allowOverlap="1">
                <wp:simplePos x="0" y="0"/>
                <wp:positionH relativeFrom="column">
                  <wp:posOffset>847725</wp:posOffset>
                </wp:positionH>
                <wp:positionV relativeFrom="paragraph">
                  <wp:posOffset>180975</wp:posOffset>
                </wp:positionV>
                <wp:extent cx="2625798" cy="354330"/>
                <wp:effectExtent l="0" t="0" r="0" b="0"/>
                <wp:wrapNone/>
                <wp:docPr id="42" name="Straight Arrow Connector 42"/>
                <wp:cNvGraphicFramePr/>
                <a:graphic xmlns:a="http://schemas.openxmlformats.org/drawingml/2006/main">
                  <a:graphicData uri="http://schemas.microsoft.com/office/word/2010/wordprocessingShape">
                    <wps:wsp>
                      <wps:cNvCnPr/>
                      <wps:spPr>
                        <a:xfrm flipH="1">
                          <a:off x="4039451" y="3609185"/>
                          <a:ext cx="2613098" cy="341630"/>
                        </a:xfrm>
                        <a:prstGeom prst="straightConnector1">
                          <a:avLst/>
                        </a:prstGeom>
                        <a:noFill/>
                        <a:ln w="12700" cap="flat" cmpd="sng">
                          <a:solidFill>
                            <a:schemeClr val="accent6"/>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847725</wp:posOffset>
                </wp:positionH>
                <wp:positionV relativeFrom="paragraph">
                  <wp:posOffset>180975</wp:posOffset>
                </wp:positionV>
                <wp:extent cx="2625798" cy="354330"/>
                <wp:effectExtent b="0" l="0" r="0" t="0"/>
                <wp:wrapNone/>
                <wp:docPr id="42" name="image25.png"/>
                <a:graphic>
                  <a:graphicData uri="http://schemas.openxmlformats.org/drawingml/2006/picture">
                    <pic:pic>
                      <pic:nvPicPr>
                        <pic:cNvPr id="0" name="image25.png"/>
                        <pic:cNvPicPr preferRelativeResize="0"/>
                      </pic:nvPicPr>
                      <pic:blipFill>
                        <a:blip r:embed="rId31"/>
                        <a:srcRect/>
                        <a:stretch>
                          <a:fillRect/>
                        </a:stretch>
                      </pic:blipFill>
                      <pic:spPr>
                        <a:xfrm>
                          <a:off x="0" y="0"/>
                          <a:ext cx="2625798" cy="354330"/>
                        </a:xfrm>
                        <a:prstGeom prst="rect"/>
                        <a:ln/>
                      </pic:spPr>
                    </pic:pic>
                  </a:graphicData>
                </a:graphic>
              </wp:anchor>
            </w:drawing>
          </mc:Fallback>
        </mc:AlternateContent>
      </w:r>
    </w:p>
    <w:p w14:paraId="00000088" w14:textId="77777777" w:rsidR="00225B49" w:rsidRDefault="00DE7006">
      <w:pPr>
        <w:numPr>
          <w:ilvl w:val="0"/>
          <w:numId w:val="2"/>
        </w:numPr>
        <w:pBdr>
          <w:top w:val="nil"/>
          <w:left w:val="nil"/>
          <w:bottom w:val="nil"/>
          <w:right w:val="nil"/>
          <w:between w:val="nil"/>
        </w:pBdr>
        <w:ind w:left="5850" w:hanging="270"/>
        <w:rPr>
          <w:rFonts w:ascii="Calibri" w:eastAsia="Calibri" w:hAnsi="Calibri" w:cs="Calibri"/>
          <w:color w:val="000000"/>
        </w:rPr>
      </w:pPr>
      <w:r>
        <w:rPr>
          <w:rFonts w:ascii="Calibri" w:eastAsia="Calibri" w:hAnsi="Calibri" w:cs="Calibri"/>
          <w:color w:val="000000"/>
        </w:rPr>
        <w:t>This is geography file that ArcGIS will pull data from to attach to (a)</w:t>
      </w:r>
      <w:r>
        <w:rPr>
          <w:noProof/>
        </w:rPr>
        <mc:AlternateContent>
          <mc:Choice Requires="wpg">
            <w:drawing>
              <wp:anchor distT="0" distB="0" distL="114300" distR="114300" simplePos="0" relativeHeight="251670528" behindDoc="0" locked="0" layoutInCell="1" hidden="0" allowOverlap="1">
                <wp:simplePos x="0" y="0"/>
                <wp:positionH relativeFrom="column">
                  <wp:posOffset>1104900</wp:posOffset>
                </wp:positionH>
                <wp:positionV relativeFrom="paragraph">
                  <wp:posOffset>161330</wp:posOffset>
                </wp:positionV>
                <wp:extent cx="2371725" cy="422239"/>
                <wp:effectExtent l="0" t="0" r="0" b="0"/>
                <wp:wrapNone/>
                <wp:docPr id="36" name="Straight Arrow Connector 36"/>
                <wp:cNvGraphicFramePr/>
                <a:graphic xmlns:a="http://schemas.openxmlformats.org/drawingml/2006/main">
                  <a:graphicData uri="http://schemas.microsoft.com/office/word/2010/wordprocessingShape">
                    <wps:wsp>
                      <wps:cNvCnPr/>
                      <wps:spPr>
                        <a:xfrm flipH="1">
                          <a:off x="4019141" y="3549842"/>
                          <a:ext cx="2653718" cy="460317"/>
                        </a:xfrm>
                        <a:prstGeom prst="straightConnector1">
                          <a:avLst/>
                        </a:prstGeom>
                        <a:noFill/>
                        <a:ln w="12700" cap="flat" cmpd="sng">
                          <a:solidFill>
                            <a:schemeClr val="accent6"/>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1104900</wp:posOffset>
                </wp:positionH>
                <wp:positionV relativeFrom="paragraph">
                  <wp:posOffset>161330</wp:posOffset>
                </wp:positionV>
                <wp:extent cx="2371725" cy="422239"/>
                <wp:effectExtent b="0" l="0" r="0" t="0"/>
                <wp:wrapNone/>
                <wp:docPr id="36" name="image6.png"/>
                <a:graphic>
                  <a:graphicData uri="http://schemas.openxmlformats.org/drawingml/2006/picture">
                    <pic:pic>
                      <pic:nvPicPr>
                        <pic:cNvPr id="0" name="image6.png"/>
                        <pic:cNvPicPr preferRelativeResize="0"/>
                      </pic:nvPicPr>
                      <pic:blipFill>
                        <a:blip r:embed="rId32"/>
                        <a:srcRect/>
                        <a:stretch>
                          <a:fillRect/>
                        </a:stretch>
                      </pic:blipFill>
                      <pic:spPr>
                        <a:xfrm>
                          <a:off x="0" y="0"/>
                          <a:ext cx="2371725" cy="422239"/>
                        </a:xfrm>
                        <a:prstGeom prst="rect"/>
                        <a:ln/>
                      </pic:spPr>
                    </pic:pic>
                  </a:graphicData>
                </a:graphic>
              </wp:anchor>
            </w:drawing>
          </mc:Fallback>
        </mc:AlternateContent>
      </w:r>
    </w:p>
    <w:p w14:paraId="00000089" w14:textId="77777777" w:rsidR="00225B49" w:rsidRDefault="00DE7006">
      <w:pPr>
        <w:numPr>
          <w:ilvl w:val="0"/>
          <w:numId w:val="2"/>
        </w:numPr>
        <w:pBdr>
          <w:top w:val="nil"/>
          <w:left w:val="nil"/>
          <w:bottom w:val="nil"/>
          <w:right w:val="nil"/>
          <w:between w:val="nil"/>
        </w:pBdr>
        <w:ind w:left="5850" w:hanging="270"/>
        <w:rPr>
          <w:rFonts w:ascii="Calibri" w:eastAsia="Calibri" w:hAnsi="Calibri" w:cs="Calibri"/>
          <w:color w:val="000000"/>
        </w:rPr>
      </w:pPr>
      <w:r>
        <w:rPr>
          <w:rFonts w:ascii="Calibri" w:eastAsia="Calibri" w:hAnsi="Calibri" w:cs="Calibri"/>
          <w:color w:val="000000"/>
        </w:rPr>
        <w:t>This tells ArcGIS how to behave if there are rows in the Target Features that don’t have a match in the Join Features</w:t>
      </w:r>
      <w:r>
        <w:rPr>
          <w:noProof/>
        </w:rPr>
        <mc:AlternateContent>
          <mc:Choice Requires="wpg">
            <w:drawing>
              <wp:anchor distT="0" distB="0" distL="114300" distR="114300" simplePos="0" relativeHeight="251671552" behindDoc="0" locked="0" layoutInCell="1" hidden="0" allowOverlap="1">
                <wp:simplePos x="0" y="0"/>
                <wp:positionH relativeFrom="column">
                  <wp:posOffset>1457325</wp:posOffset>
                </wp:positionH>
                <wp:positionV relativeFrom="paragraph">
                  <wp:posOffset>114300</wp:posOffset>
                </wp:positionV>
                <wp:extent cx="2017114" cy="297455"/>
                <wp:effectExtent l="0" t="0" r="0" b="0"/>
                <wp:wrapNone/>
                <wp:docPr id="32" name="Straight Arrow Connector 32"/>
                <wp:cNvGraphicFramePr/>
                <a:graphic xmlns:a="http://schemas.openxmlformats.org/drawingml/2006/main">
                  <a:graphicData uri="http://schemas.microsoft.com/office/word/2010/wordprocessingShape">
                    <wps:wsp>
                      <wps:cNvCnPr/>
                      <wps:spPr>
                        <a:xfrm flipH="1">
                          <a:off x="4350400" y="3232150"/>
                          <a:ext cx="2045700" cy="286500"/>
                        </a:xfrm>
                        <a:prstGeom prst="straightConnector1">
                          <a:avLst/>
                        </a:prstGeom>
                        <a:noFill/>
                        <a:ln w="12700" cap="flat" cmpd="sng">
                          <a:solidFill>
                            <a:schemeClr val="accent6"/>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1457325</wp:posOffset>
                </wp:positionH>
                <wp:positionV relativeFrom="paragraph">
                  <wp:posOffset>114300</wp:posOffset>
                </wp:positionV>
                <wp:extent cx="2017114" cy="297455"/>
                <wp:effectExtent b="0" l="0" r="0" t="0"/>
                <wp:wrapNone/>
                <wp:docPr id="32" name="image1.png"/>
                <a:graphic>
                  <a:graphicData uri="http://schemas.openxmlformats.org/drawingml/2006/picture">
                    <pic:pic>
                      <pic:nvPicPr>
                        <pic:cNvPr id="0" name="image1.png"/>
                        <pic:cNvPicPr preferRelativeResize="0"/>
                      </pic:nvPicPr>
                      <pic:blipFill>
                        <a:blip r:embed="rId33"/>
                        <a:srcRect/>
                        <a:stretch>
                          <a:fillRect/>
                        </a:stretch>
                      </pic:blipFill>
                      <pic:spPr>
                        <a:xfrm>
                          <a:off x="0" y="0"/>
                          <a:ext cx="2017114" cy="297455"/>
                        </a:xfrm>
                        <a:prstGeom prst="rect"/>
                        <a:ln/>
                      </pic:spPr>
                    </pic:pic>
                  </a:graphicData>
                </a:graphic>
              </wp:anchor>
            </w:drawing>
          </mc:Fallback>
        </mc:AlternateContent>
      </w:r>
    </w:p>
    <w:p w14:paraId="0000008A" w14:textId="77777777" w:rsidR="00225B49" w:rsidRDefault="00DE7006">
      <w:pPr>
        <w:numPr>
          <w:ilvl w:val="0"/>
          <w:numId w:val="2"/>
        </w:numPr>
        <w:pBdr>
          <w:top w:val="nil"/>
          <w:left w:val="nil"/>
          <w:bottom w:val="nil"/>
          <w:right w:val="nil"/>
          <w:between w:val="nil"/>
        </w:pBdr>
        <w:ind w:left="5850" w:hanging="270"/>
        <w:rPr>
          <w:rFonts w:ascii="Calibri" w:eastAsia="Calibri" w:hAnsi="Calibri" w:cs="Calibri"/>
          <w:color w:val="000000"/>
        </w:rPr>
      </w:pPr>
      <w:r>
        <w:rPr>
          <w:rFonts w:ascii="Calibri" w:eastAsia="Calibri" w:hAnsi="Calibri" w:cs="Calibri"/>
          <w:color w:val="000000"/>
        </w:rPr>
        <w:t xml:space="preserve">This tells ArcGIS what kind of geographical relationship to use </w:t>
      </w:r>
      <w:r>
        <w:rPr>
          <w:rFonts w:ascii="Calibri" w:eastAsia="Calibri" w:hAnsi="Calibri" w:cs="Calibri"/>
          <w:color w:val="000000"/>
        </w:rPr>
        <w:t xml:space="preserve">– click on the </w:t>
      </w:r>
      <w:proofErr w:type="gramStart"/>
      <w:r>
        <w:rPr>
          <w:rFonts w:ascii="Calibri" w:eastAsia="Calibri" w:hAnsi="Calibri" w:cs="Calibri"/>
          <w:color w:val="000000"/>
        </w:rPr>
        <w:t>drop down</w:t>
      </w:r>
      <w:proofErr w:type="gramEnd"/>
      <w:r>
        <w:rPr>
          <w:rFonts w:ascii="Calibri" w:eastAsia="Calibri" w:hAnsi="Calibri" w:cs="Calibri"/>
          <w:color w:val="000000"/>
        </w:rPr>
        <w:t xml:space="preserve"> menu to see other options</w:t>
      </w:r>
      <w:r>
        <w:rPr>
          <w:noProof/>
        </w:rPr>
        <mc:AlternateContent>
          <mc:Choice Requires="wpg">
            <w:drawing>
              <wp:anchor distT="0" distB="0" distL="114300" distR="114300" simplePos="0" relativeHeight="251672576" behindDoc="0" locked="0" layoutInCell="1" hidden="0" allowOverlap="1">
                <wp:simplePos x="0" y="0"/>
                <wp:positionH relativeFrom="column">
                  <wp:posOffset>733425</wp:posOffset>
                </wp:positionH>
                <wp:positionV relativeFrom="paragraph">
                  <wp:posOffset>27384</wp:posOffset>
                </wp:positionV>
                <wp:extent cx="2676525" cy="352425"/>
                <wp:effectExtent l="0" t="0" r="0" b="0"/>
                <wp:wrapNone/>
                <wp:docPr id="39" name="Straight Arrow Connector 39"/>
                <wp:cNvGraphicFramePr/>
                <a:graphic xmlns:a="http://schemas.openxmlformats.org/drawingml/2006/main">
                  <a:graphicData uri="http://schemas.microsoft.com/office/word/2010/wordprocessingShape">
                    <wps:wsp>
                      <wps:cNvCnPr/>
                      <wps:spPr>
                        <a:xfrm rot="10800000">
                          <a:off x="4012481" y="3611963"/>
                          <a:ext cx="2667039" cy="336075"/>
                        </a:xfrm>
                        <a:prstGeom prst="straightConnector1">
                          <a:avLst/>
                        </a:prstGeom>
                        <a:noFill/>
                        <a:ln w="12700" cap="flat" cmpd="sng">
                          <a:solidFill>
                            <a:schemeClr val="accent6"/>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733425</wp:posOffset>
                </wp:positionH>
                <wp:positionV relativeFrom="paragraph">
                  <wp:posOffset>27384</wp:posOffset>
                </wp:positionV>
                <wp:extent cx="2676525" cy="352425"/>
                <wp:effectExtent b="0" l="0" r="0" t="0"/>
                <wp:wrapNone/>
                <wp:docPr id="39" name="image12.png"/>
                <a:graphic>
                  <a:graphicData uri="http://schemas.openxmlformats.org/drawingml/2006/picture">
                    <pic:pic>
                      <pic:nvPicPr>
                        <pic:cNvPr id="0" name="image12.png"/>
                        <pic:cNvPicPr preferRelativeResize="0"/>
                      </pic:nvPicPr>
                      <pic:blipFill>
                        <a:blip r:embed="rId34"/>
                        <a:srcRect/>
                        <a:stretch>
                          <a:fillRect/>
                        </a:stretch>
                      </pic:blipFill>
                      <pic:spPr>
                        <a:xfrm>
                          <a:off x="0" y="0"/>
                          <a:ext cx="2676525" cy="352425"/>
                        </a:xfrm>
                        <a:prstGeom prst="rect"/>
                        <a:ln/>
                      </pic:spPr>
                    </pic:pic>
                  </a:graphicData>
                </a:graphic>
              </wp:anchor>
            </w:drawing>
          </mc:Fallback>
        </mc:AlternateContent>
      </w:r>
    </w:p>
    <w:p w14:paraId="0000008B" w14:textId="77777777" w:rsidR="00225B49" w:rsidRDefault="00225B49">
      <w:pPr>
        <w:rPr>
          <w:rFonts w:ascii="Calibri" w:eastAsia="Calibri" w:hAnsi="Calibri" w:cs="Calibri"/>
        </w:rPr>
      </w:pPr>
    </w:p>
    <w:p w14:paraId="0000008C" w14:textId="77777777" w:rsidR="00225B49" w:rsidRDefault="00DE7006">
      <w:pPr>
        <w:rPr>
          <w:rFonts w:ascii="Calibri" w:eastAsia="Calibri" w:hAnsi="Calibri" w:cs="Calibri"/>
        </w:rPr>
      </w:pPr>
      <w:r>
        <w:rPr>
          <w:rFonts w:ascii="Calibri" w:eastAsia="Calibri" w:hAnsi="Calibri" w:cs="Calibri"/>
        </w:rPr>
        <w:t xml:space="preserve">SO, with these settings, ArcGIS will do the following: for each point in </w:t>
      </w:r>
      <w:proofErr w:type="spellStart"/>
      <w:r>
        <w:rPr>
          <w:rFonts w:ascii="Calibri" w:eastAsia="Calibri" w:hAnsi="Calibri" w:cs="Calibri"/>
        </w:rPr>
        <w:t>sepa_tri_utm</w:t>
      </w:r>
      <w:proofErr w:type="spellEnd"/>
      <w:r>
        <w:rPr>
          <w:rFonts w:ascii="Calibri" w:eastAsia="Calibri" w:hAnsi="Calibri" w:cs="Calibri"/>
        </w:rPr>
        <w:t xml:space="preserve">, ArcGIS will attach </w:t>
      </w:r>
      <w:proofErr w:type="gramStart"/>
      <w:r>
        <w:rPr>
          <w:rFonts w:ascii="Calibri" w:eastAsia="Calibri" w:hAnsi="Calibri" w:cs="Calibri"/>
        </w:rPr>
        <w:t>all of</w:t>
      </w:r>
      <w:proofErr w:type="gramEnd"/>
      <w:r>
        <w:rPr>
          <w:rFonts w:ascii="Calibri" w:eastAsia="Calibri" w:hAnsi="Calibri" w:cs="Calibri"/>
        </w:rPr>
        <w:t xml:space="preserve"> the fields from the </w:t>
      </w:r>
      <w:proofErr w:type="spellStart"/>
      <w:r>
        <w:rPr>
          <w:rFonts w:ascii="Calibri" w:eastAsia="Calibri" w:hAnsi="Calibri" w:cs="Calibri"/>
        </w:rPr>
        <w:t>SEPA_zipcodes_utm</w:t>
      </w:r>
      <w:proofErr w:type="spellEnd"/>
      <w:r>
        <w:rPr>
          <w:rFonts w:ascii="Calibri" w:eastAsia="Calibri" w:hAnsi="Calibri" w:cs="Calibri"/>
        </w:rPr>
        <w:t xml:space="preserve"> layer, choosing which rows to match together based o</w:t>
      </w:r>
      <w:r>
        <w:rPr>
          <w:rFonts w:ascii="Calibri" w:eastAsia="Calibri" w:hAnsi="Calibri" w:cs="Calibri"/>
        </w:rPr>
        <w:t xml:space="preserve">n what </w:t>
      </w:r>
      <w:proofErr w:type="spellStart"/>
      <w:r>
        <w:rPr>
          <w:rFonts w:ascii="Calibri" w:eastAsia="Calibri" w:hAnsi="Calibri" w:cs="Calibri"/>
        </w:rPr>
        <w:t>zipcodes</w:t>
      </w:r>
      <w:proofErr w:type="spellEnd"/>
      <w:r>
        <w:rPr>
          <w:rFonts w:ascii="Calibri" w:eastAsia="Calibri" w:hAnsi="Calibri" w:cs="Calibri"/>
        </w:rPr>
        <w:t xml:space="preserve"> intersect with the TRI points.</w:t>
      </w:r>
    </w:p>
    <w:p w14:paraId="0000008D" w14:textId="77777777" w:rsidR="00225B49" w:rsidRDefault="00225B49">
      <w:pPr>
        <w:rPr>
          <w:rFonts w:ascii="Calibri" w:eastAsia="Calibri" w:hAnsi="Calibri" w:cs="Calibri"/>
        </w:rPr>
      </w:pPr>
    </w:p>
    <w:p w14:paraId="0000008E" w14:textId="77777777" w:rsidR="00225B49" w:rsidRDefault="00DE7006">
      <w:pPr>
        <w:rPr>
          <w:rFonts w:ascii="Calibri" w:eastAsia="Calibri" w:hAnsi="Calibri" w:cs="Calibri"/>
        </w:rPr>
      </w:pPr>
      <w:r>
        <w:rPr>
          <w:rFonts w:ascii="Calibri" w:eastAsia="Calibri" w:hAnsi="Calibri" w:cs="Calibri"/>
        </w:rPr>
        <w:t xml:space="preserve">Press OK. Open the attribute table of </w:t>
      </w:r>
      <w:proofErr w:type="spellStart"/>
      <w:r>
        <w:rPr>
          <w:rFonts w:ascii="Calibri" w:eastAsia="Calibri" w:hAnsi="Calibri" w:cs="Calibri"/>
        </w:rPr>
        <w:t>sepa_tri_utm</w:t>
      </w:r>
      <w:proofErr w:type="spellEnd"/>
      <w:r>
        <w:rPr>
          <w:rFonts w:ascii="Calibri" w:eastAsia="Calibri" w:hAnsi="Calibri" w:cs="Calibri"/>
        </w:rPr>
        <w:t xml:space="preserve"> shapefile and note that the </w:t>
      </w:r>
      <w:proofErr w:type="spellStart"/>
      <w:r>
        <w:rPr>
          <w:rFonts w:ascii="Calibri" w:eastAsia="Calibri" w:hAnsi="Calibri" w:cs="Calibri"/>
        </w:rPr>
        <w:t>zipcode</w:t>
      </w:r>
      <w:proofErr w:type="spellEnd"/>
      <w:r>
        <w:rPr>
          <w:rFonts w:ascii="Calibri" w:eastAsia="Calibri" w:hAnsi="Calibri" w:cs="Calibri"/>
        </w:rPr>
        <w:t xml:space="preserve"> attribute data (field ZCTA5CE20) are now appended onto the table.  </w:t>
      </w:r>
      <w:r>
        <w:rPr>
          <w:rFonts w:ascii="Calibri" w:eastAsia="Calibri" w:hAnsi="Calibri" w:cs="Calibri"/>
          <w:b/>
          <w:color w:val="0000FF"/>
        </w:rPr>
        <w:t>There should still be 189 records</w:t>
      </w:r>
      <w:r>
        <w:rPr>
          <w:rFonts w:ascii="Calibri" w:eastAsia="Calibri" w:hAnsi="Calibri" w:cs="Calibri"/>
        </w:rPr>
        <w:t>.</w:t>
      </w:r>
    </w:p>
    <w:p w14:paraId="0000008F" w14:textId="77777777" w:rsidR="00225B49" w:rsidRDefault="00225B49">
      <w:pPr>
        <w:rPr>
          <w:rFonts w:ascii="Calibri" w:eastAsia="Calibri" w:hAnsi="Calibri" w:cs="Calibri"/>
        </w:rPr>
      </w:pPr>
    </w:p>
    <w:p w14:paraId="00000090" w14:textId="77777777" w:rsidR="00225B49" w:rsidRDefault="00DE7006">
      <w:pPr>
        <w:rPr>
          <w:rFonts w:ascii="Calibri" w:eastAsia="Calibri" w:hAnsi="Calibri" w:cs="Calibri"/>
        </w:rPr>
      </w:pPr>
      <w:r>
        <w:rPr>
          <w:rFonts w:ascii="Calibri" w:eastAsia="Calibri" w:hAnsi="Calibri" w:cs="Calibri"/>
        </w:rPr>
        <w:t xml:space="preserve">Now join the </w:t>
      </w:r>
      <w:proofErr w:type="spellStart"/>
      <w:r>
        <w:rPr>
          <w:rFonts w:ascii="Calibri" w:eastAsia="Calibri" w:hAnsi="Calibri" w:cs="Calibri"/>
        </w:rPr>
        <w:t>air_by_tri</w:t>
      </w:r>
      <w:proofErr w:type="spellEnd"/>
      <w:r>
        <w:rPr>
          <w:rFonts w:ascii="Calibri" w:eastAsia="Calibri" w:hAnsi="Calibri" w:cs="Calibri"/>
        </w:rPr>
        <w:t xml:space="preserve"> table onto the </w:t>
      </w:r>
      <w:proofErr w:type="spellStart"/>
      <w:r>
        <w:rPr>
          <w:rFonts w:ascii="Calibri" w:eastAsia="Calibri" w:hAnsi="Calibri" w:cs="Calibri"/>
        </w:rPr>
        <w:t>tri_in_zip</w:t>
      </w:r>
      <w:proofErr w:type="spellEnd"/>
      <w:r>
        <w:rPr>
          <w:rFonts w:ascii="Calibri" w:eastAsia="Calibri" w:hAnsi="Calibri" w:cs="Calibri"/>
        </w:rPr>
        <w:t xml:space="preserve"> shapefile table using the FRS_ID field as the join field for both tables. Note that it does not matter if you join the zip code data to the points first and then the </w:t>
      </w:r>
      <w:proofErr w:type="spellStart"/>
      <w:r>
        <w:rPr>
          <w:rFonts w:ascii="Calibri" w:eastAsia="Calibri" w:hAnsi="Calibri" w:cs="Calibri"/>
        </w:rPr>
        <w:t>air_by_tri</w:t>
      </w:r>
      <w:proofErr w:type="spellEnd"/>
      <w:r>
        <w:rPr>
          <w:rFonts w:ascii="Calibri" w:eastAsia="Calibri" w:hAnsi="Calibri" w:cs="Calibri"/>
        </w:rPr>
        <w:t xml:space="preserve"> table or if you join the </w:t>
      </w:r>
      <w:proofErr w:type="spellStart"/>
      <w:r>
        <w:rPr>
          <w:rFonts w:ascii="Calibri" w:eastAsia="Calibri" w:hAnsi="Calibri" w:cs="Calibri"/>
        </w:rPr>
        <w:t>air_</w:t>
      </w:r>
      <w:r>
        <w:rPr>
          <w:rFonts w:ascii="Calibri" w:eastAsia="Calibri" w:hAnsi="Calibri" w:cs="Calibri"/>
        </w:rPr>
        <w:t>by_tri</w:t>
      </w:r>
      <w:proofErr w:type="spellEnd"/>
      <w:r>
        <w:rPr>
          <w:rFonts w:ascii="Calibri" w:eastAsia="Calibri" w:hAnsi="Calibri" w:cs="Calibri"/>
        </w:rPr>
        <w:t xml:space="preserve"> first and then the </w:t>
      </w:r>
      <w:proofErr w:type="spellStart"/>
      <w:r>
        <w:rPr>
          <w:rFonts w:ascii="Calibri" w:eastAsia="Calibri" w:hAnsi="Calibri" w:cs="Calibri"/>
        </w:rPr>
        <w:t>zipcode</w:t>
      </w:r>
      <w:proofErr w:type="spellEnd"/>
      <w:r>
        <w:rPr>
          <w:rFonts w:ascii="Calibri" w:eastAsia="Calibri" w:hAnsi="Calibri" w:cs="Calibri"/>
        </w:rPr>
        <w:t xml:space="preserve"> data – in both cases you are adding data onto the points layer based on the TRI facility ID.</w:t>
      </w:r>
    </w:p>
    <w:p w14:paraId="00000091" w14:textId="77777777" w:rsidR="00225B49" w:rsidRDefault="00225B49">
      <w:pPr>
        <w:rPr>
          <w:rFonts w:ascii="Calibri" w:eastAsia="Calibri" w:hAnsi="Calibri" w:cs="Calibri"/>
        </w:rPr>
      </w:pPr>
    </w:p>
    <w:p w14:paraId="00000092" w14:textId="77777777" w:rsidR="00225B49" w:rsidRDefault="00DE7006">
      <w:pPr>
        <w:rPr>
          <w:rFonts w:ascii="Calibri" w:eastAsia="Calibri" w:hAnsi="Calibri" w:cs="Calibri"/>
        </w:rPr>
      </w:pPr>
      <w:r>
        <w:rPr>
          <w:rFonts w:ascii="Calibri" w:eastAsia="Calibri" w:hAnsi="Calibri" w:cs="Calibri"/>
        </w:rPr>
        <w:t xml:space="preserve">Open the attribute table for the </w:t>
      </w:r>
      <w:proofErr w:type="spellStart"/>
      <w:r>
        <w:rPr>
          <w:rFonts w:ascii="Calibri" w:eastAsia="Calibri" w:hAnsi="Calibri" w:cs="Calibri"/>
        </w:rPr>
        <w:t>sepa_tri_utm</w:t>
      </w:r>
      <w:proofErr w:type="spellEnd"/>
      <w:r>
        <w:rPr>
          <w:rFonts w:ascii="Calibri" w:eastAsia="Calibri" w:hAnsi="Calibri" w:cs="Calibri"/>
        </w:rPr>
        <w:t xml:space="preserve"> shapefile and confirm that this table now contains the TRI identifier, zip code, a</w:t>
      </w:r>
      <w:r>
        <w:rPr>
          <w:rFonts w:ascii="Calibri" w:eastAsia="Calibri" w:hAnsi="Calibri" w:cs="Calibri"/>
        </w:rPr>
        <w:t xml:space="preserve">nd total pounds of air release by stack for each TRI facility.  </w:t>
      </w:r>
      <w:r>
        <w:rPr>
          <w:rFonts w:ascii="Calibri" w:eastAsia="Calibri" w:hAnsi="Calibri" w:cs="Calibri"/>
          <w:b/>
          <w:color w:val="0000FF"/>
        </w:rPr>
        <w:t>There should still be 189 records</w:t>
      </w:r>
      <w:r>
        <w:rPr>
          <w:rFonts w:ascii="Calibri" w:eastAsia="Calibri" w:hAnsi="Calibri" w:cs="Calibri"/>
        </w:rPr>
        <w:t>.</w:t>
      </w:r>
    </w:p>
    <w:p w14:paraId="00000093" w14:textId="77777777" w:rsidR="00225B49" w:rsidRDefault="00225B49">
      <w:pPr>
        <w:rPr>
          <w:rFonts w:ascii="Calibri" w:eastAsia="Calibri" w:hAnsi="Calibri" w:cs="Calibri"/>
        </w:rPr>
      </w:pPr>
    </w:p>
    <w:p w14:paraId="00000094" w14:textId="77777777" w:rsidR="00225B49" w:rsidRDefault="00225B49">
      <w:pPr>
        <w:rPr>
          <w:rFonts w:ascii="Calibri" w:eastAsia="Calibri" w:hAnsi="Calibri" w:cs="Calibri"/>
        </w:rPr>
      </w:pPr>
    </w:p>
    <w:p w14:paraId="00000095" w14:textId="77777777" w:rsidR="00225B49" w:rsidRDefault="00DE7006">
      <w:pPr>
        <w:rPr>
          <w:rFonts w:ascii="Calibri" w:eastAsia="Calibri" w:hAnsi="Calibri" w:cs="Calibri"/>
          <w:b/>
        </w:rPr>
      </w:pPr>
      <w:r>
        <w:rPr>
          <w:rFonts w:ascii="Calibri" w:eastAsia="Calibri" w:hAnsi="Calibri" w:cs="Calibri"/>
          <w:b/>
        </w:rPr>
        <w:t>7. Summarizing One Field by Another: Pounds of Release by Zip Code</w:t>
      </w:r>
    </w:p>
    <w:p w14:paraId="00000096" w14:textId="77777777" w:rsidR="00225B49" w:rsidRDefault="00225B49">
      <w:pPr>
        <w:rPr>
          <w:rFonts w:ascii="Calibri" w:eastAsia="Calibri" w:hAnsi="Calibri" w:cs="Calibri"/>
          <w:b/>
        </w:rPr>
      </w:pPr>
    </w:p>
    <w:p w14:paraId="00000097" w14:textId="77777777" w:rsidR="00225B49" w:rsidRDefault="00DE7006">
      <w:pPr>
        <w:rPr>
          <w:rFonts w:ascii="Calibri" w:eastAsia="Calibri" w:hAnsi="Calibri" w:cs="Calibri"/>
        </w:rPr>
      </w:pPr>
      <w:r>
        <w:rPr>
          <w:rFonts w:ascii="Calibri" w:eastAsia="Calibri" w:hAnsi="Calibri" w:cs="Calibri"/>
        </w:rPr>
        <w:t>Now, we’ll sum the total pounds of air release by individual zip code, as some zip code</w:t>
      </w:r>
      <w:r>
        <w:rPr>
          <w:rFonts w:ascii="Calibri" w:eastAsia="Calibri" w:hAnsi="Calibri" w:cs="Calibri"/>
        </w:rPr>
        <w:t xml:space="preserve">s contain multiple TRI facilities.  </w:t>
      </w:r>
    </w:p>
    <w:p w14:paraId="00000098" w14:textId="77777777" w:rsidR="00225B49" w:rsidRDefault="00225B49">
      <w:pPr>
        <w:rPr>
          <w:rFonts w:ascii="Calibri" w:eastAsia="Calibri" w:hAnsi="Calibri" w:cs="Calibri"/>
        </w:rPr>
      </w:pPr>
    </w:p>
    <w:p w14:paraId="00000099" w14:textId="77777777" w:rsidR="00225B49" w:rsidRDefault="00DE7006">
      <w:pPr>
        <w:rPr>
          <w:rFonts w:ascii="Calibri" w:eastAsia="Calibri" w:hAnsi="Calibri" w:cs="Calibri"/>
        </w:rPr>
      </w:pPr>
      <w:r>
        <w:rPr>
          <w:rFonts w:ascii="Calibri" w:eastAsia="Calibri" w:hAnsi="Calibri" w:cs="Calibri"/>
        </w:rPr>
        <w:t xml:space="preserve">Open the </w:t>
      </w:r>
      <w:proofErr w:type="spellStart"/>
      <w:r>
        <w:rPr>
          <w:rFonts w:ascii="Calibri" w:eastAsia="Calibri" w:hAnsi="Calibri" w:cs="Calibri"/>
        </w:rPr>
        <w:t>sepa_tri_utm</w:t>
      </w:r>
      <w:proofErr w:type="spellEnd"/>
      <w:r>
        <w:rPr>
          <w:rFonts w:ascii="Calibri" w:eastAsia="Calibri" w:hAnsi="Calibri" w:cs="Calibri"/>
        </w:rPr>
        <w:t xml:space="preserve"> shapefile attribute table.  Right click on the field name ’ZCTA5CE20’ and choose Summarize.  </w:t>
      </w:r>
    </w:p>
    <w:p w14:paraId="0000009A" w14:textId="77777777" w:rsidR="00225B49" w:rsidRDefault="00DE7006">
      <w:pPr>
        <w:rPr>
          <w:rFonts w:ascii="Calibri" w:eastAsia="Calibri" w:hAnsi="Calibri" w:cs="Calibri"/>
        </w:rPr>
      </w:pPr>
      <w:r>
        <w:rPr>
          <w:noProof/>
        </w:rPr>
        <w:drawing>
          <wp:anchor distT="114300" distB="114300" distL="114300" distR="114300" simplePos="0" relativeHeight="251673600" behindDoc="0" locked="0" layoutInCell="1" hidden="0" allowOverlap="1">
            <wp:simplePos x="0" y="0"/>
            <wp:positionH relativeFrom="column">
              <wp:posOffset>19051</wp:posOffset>
            </wp:positionH>
            <wp:positionV relativeFrom="paragraph">
              <wp:posOffset>205085</wp:posOffset>
            </wp:positionV>
            <wp:extent cx="3567113" cy="2668527"/>
            <wp:effectExtent l="0" t="0" r="0" b="0"/>
            <wp:wrapSquare wrapText="bothSides" distT="114300" distB="114300" distL="114300" distR="114300"/>
            <wp:docPr id="4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5"/>
                    <a:srcRect/>
                    <a:stretch>
                      <a:fillRect/>
                    </a:stretch>
                  </pic:blipFill>
                  <pic:spPr>
                    <a:xfrm>
                      <a:off x="0" y="0"/>
                      <a:ext cx="3567113" cy="2668527"/>
                    </a:xfrm>
                    <a:prstGeom prst="rect">
                      <a:avLst/>
                    </a:prstGeom>
                    <a:ln/>
                  </pic:spPr>
                </pic:pic>
              </a:graphicData>
            </a:graphic>
          </wp:anchor>
        </w:drawing>
      </w:r>
    </w:p>
    <w:p w14:paraId="0000009B" w14:textId="77777777" w:rsidR="00225B49" w:rsidRDefault="00DE7006">
      <w:pPr>
        <w:rPr>
          <w:rFonts w:ascii="Calibri" w:eastAsia="Calibri" w:hAnsi="Calibri" w:cs="Calibri"/>
        </w:rPr>
      </w:pPr>
      <w:r>
        <w:rPr>
          <w:rFonts w:ascii="Calibri" w:eastAsia="Calibri" w:hAnsi="Calibri" w:cs="Calibri"/>
        </w:rPr>
        <w:t>For the summary statistics, choose to sum the field ‘</w:t>
      </w:r>
      <w:proofErr w:type="spellStart"/>
      <w:r>
        <w:rPr>
          <w:rFonts w:ascii="Calibri" w:eastAsia="Calibri" w:hAnsi="Calibri" w:cs="Calibri"/>
        </w:rPr>
        <w:t>Sum_STACK_AIR_LbY</w:t>
      </w:r>
      <w:proofErr w:type="spellEnd"/>
      <w:r>
        <w:rPr>
          <w:rFonts w:ascii="Calibri" w:eastAsia="Calibri" w:hAnsi="Calibri" w:cs="Calibri"/>
        </w:rPr>
        <w:t xml:space="preserve">’.  </w:t>
      </w:r>
    </w:p>
    <w:p w14:paraId="0000009C" w14:textId="77777777" w:rsidR="00225B49" w:rsidRDefault="00225B49">
      <w:pPr>
        <w:rPr>
          <w:rFonts w:ascii="Calibri" w:eastAsia="Calibri" w:hAnsi="Calibri" w:cs="Calibri"/>
        </w:rPr>
      </w:pPr>
    </w:p>
    <w:p w14:paraId="0000009D" w14:textId="77777777" w:rsidR="00225B49" w:rsidRDefault="00DE7006">
      <w:pPr>
        <w:rPr>
          <w:rFonts w:ascii="Calibri" w:eastAsia="Calibri" w:hAnsi="Calibri" w:cs="Calibri"/>
        </w:rPr>
      </w:pPr>
      <w:r>
        <w:rPr>
          <w:rFonts w:ascii="Calibri" w:eastAsia="Calibri" w:hAnsi="Calibri" w:cs="Calibri"/>
        </w:rPr>
        <w:t>Call the new table ‘</w:t>
      </w:r>
      <w:proofErr w:type="spellStart"/>
      <w:r>
        <w:rPr>
          <w:rFonts w:ascii="Calibri" w:eastAsia="Calibri" w:hAnsi="Calibri" w:cs="Calibri"/>
        </w:rPr>
        <w:t>air_by_zip</w:t>
      </w:r>
      <w:proofErr w:type="spellEnd"/>
      <w:r>
        <w:rPr>
          <w:rFonts w:ascii="Calibri" w:eastAsia="Calibri" w:hAnsi="Calibri" w:cs="Calibri"/>
        </w:rPr>
        <w:t>.’ Click OK.</w:t>
      </w:r>
    </w:p>
    <w:p w14:paraId="0000009E" w14:textId="77777777" w:rsidR="00225B49" w:rsidRDefault="00225B49">
      <w:pPr>
        <w:rPr>
          <w:rFonts w:ascii="Calibri" w:eastAsia="Calibri" w:hAnsi="Calibri" w:cs="Calibri"/>
        </w:rPr>
      </w:pPr>
    </w:p>
    <w:p w14:paraId="0000009F" w14:textId="77777777" w:rsidR="00225B49" w:rsidRDefault="00DE7006">
      <w:pPr>
        <w:rPr>
          <w:rFonts w:ascii="Calibri" w:eastAsia="Calibri" w:hAnsi="Calibri" w:cs="Calibri"/>
        </w:rPr>
      </w:pPr>
      <w:r>
        <w:rPr>
          <w:rFonts w:ascii="Calibri" w:eastAsia="Calibri" w:hAnsi="Calibri" w:cs="Calibri"/>
        </w:rPr>
        <w:t>The new table will appear in your Contents Pane.</w:t>
      </w:r>
    </w:p>
    <w:p w14:paraId="000000A0" w14:textId="77777777" w:rsidR="00225B49" w:rsidRDefault="00225B49">
      <w:pPr>
        <w:rPr>
          <w:rFonts w:ascii="Calibri" w:eastAsia="Calibri" w:hAnsi="Calibri" w:cs="Calibri"/>
        </w:rPr>
      </w:pPr>
    </w:p>
    <w:p w14:paraId="000000A1" w14:textId="77777777" w:rsidR="00225B49" w:rsidRDefault="00225B49">
      <w:pPr>
        <w:rPr>
          <w:rFonts w:ascii="Calibri" w:eastAsia="Calibri" w:hAnsi="Calibri" w:cs="Calibri"/>
        </w:rPr>
      </w:pPr>
    </w:p>
    <w:p w14:paraId="000000A2" w14:textId="77777777" w:rsidR="00225B49" w:rsidRDefault="00225B49">
      <w:pPr>
        <w:rPr>
          <w:rFonts w:ascii="Calibri" w:eastAsia="Calibri" w:hAnsi="Calibri" w:cs="Calibri"/>
        </w:rPr>
      </w:pPr>
    </w:p>
    <w:p w14:paraId="000000A3" w14:textId="77777777" w:rsidR="00225B49" w:rsidRDefault="00225B49">
      <w:pPr>
        <w:rPr>
          <w:rFonts w:ascii="Calibri" w:eastAsia="Calibri" w:hAnsi="Calibri" w:cs="Calibri"/>
        </w:rPr>
      </w:pPr>
    </w:p>
    <w:p w14:paraId="000000A4" w14:textId="77777777" w:rsidR="00225B49" w:rsidRDefault="00225B49">
      <w:pPr>
        <w:rPr>
          <w:rFonts w:ascii="Calibri" w:eastAsia="Calibri" w:hAnsi="Calibri" w:cs="Calibri"/>
        </w:rPr>
      </w:pPr>
    </w:p>
    <w:p w14:paraId="000000A5" w14:textId="77777777" w:rsidR="00225B49" w:rsidRDefault="00225B49">
      <w:pPr>
        <w:rPr>
          <w:rFonts w:ascii="Calibri" w:eastAsia="Calibri" w:hAnsi="Calibri" w:cs="Calibri"/>
        </w:rPr>
      </w:pPr>
    </w:p>
    <w:p w14:paraId="000000A6" w14:textId="77777777" w:rsidR="00225B49" w:rsidRDefault="00225B49">
      <w:pPr>
        <w:rPr>
          <w:rFonts w:ascii="Calibri" w:eastAsia="Calibri" w:hAnsi="Calibri" w:cs="Calibri"/>
        </w:rPr>
      </w:pPr>
    </w:p>
    <w:p w14:paraId="000000A7" w14:textId="77777777" w:rsidR="00225B49" w:rsidRDefault="00225B49">
      <w:pPr>
        <w:rPr>
          <w:rFonts w:ascii="Calibri" w:eastAsia="Calibri" w:hAnsi="Calibri" w:cs="Calibri"/>
        </w:rPr>
      </w:pPr>
    </w:p>
    <w:p w14:paraId="000000A8" w14:textId="77777777" w:rsidR="00225B49" w:rsidRDefault="00DE7006">
      <w:pPr>
        <w:rPr>
          <w:rFonts w:ascii="Calibri" w:eastAsia="Calibri" w:hAnsi="Calibri" w:cs="Calibri"/>
        </w:rPr>
      </w:pPr>
      <w:r>
        <w:rPr>
          <w:rFonts w:ascii="Calibri" w:eastAsia="Calibri" w:hAnsi="Calibri" w:cs="Calibri"/>
        </w:rPr>
        <w:t>With any of these dialogue boxes, it’s possible that you may see a caution triangle, and if you click on the triangle, you see a warning like this:</w:t>
      </w:r>
    </w:p>
    <w:p w14:paraId="000000A9" w14:textId="77777777" w:rsidR="00225B49" w:rsidRDefault="00DE7006">
      <w:pPr>
        <w:rPr>
          <w:rFonts w:ascii="Calibri" w:eastAsia="Calibri" w:hAnsi="Calibri" w:cs="Calibri"/>
        </w:rPr>
      </w:pPr>
      <w:r>
        <w:rPr>
          <w:rFonts w:ascii="Calibri" w:eastAsia="Calibri" w:hAnsi="Calibri" w:cs="Calibri"/>
          <w:noProof/>
        </w:rPr>
        <w:drawing>
          <wp:inline distT="0" distB="0" distL="0" distR="0">
            <wp:extent cx="3960310" cy="1062315"/>
            <wp:effectExtent l="0" t="0" r="0" b="0"/>
            <wp:docPr id="53" name="image21.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png" descr="Graphical user interface, text, application&#10;&#10;Description automatically generated"/>
                    <pic:cNvPicPr preferRelativeResize="0"/>
                  </pic:nvPicPr>
                  <pic:blipFill>
                    <a:blip r:embed="rId36"/>
                    <a:srcRect/>
                    <a:stretch>
                      <a:fillRect/>
                    </a:stretch>
                  </pic:blipFill>
                  <pic:spPr>
                    <a:xfrm>
                      <a:off x="0" y="0"/>
                      <a:ext cx="3960310" cy="1062315"/>
                    </a:xfrm>
                    <a:prstGeom prst="rect">
                      <a:avLst/>
                    </a:prstGeom>
                    <a:ln/>
                  </pic:spPr>
                </pic:pic>
              </a:graphicData>
            </a:graphic>
          </wp:inline>
        </w:drawing>
      </w:r>
    </w:p>
    <w:p w14:paraId="000000AA" w14:textId="77777777" w:rsidR="00225B49" w:rsidRDefault="00225B49">
      <w:pPr>
        <w:rPr>
          <w:rFonts w:ascii="Calibri" w:eastAsia="Calibri" w:hAnsi="Calibri" w:cs="Calibri"/>
        </w:rPr>
      </w:pPr>
    </w:p>
    <w:p w14:paraId="000000AB" w14:textId="77777777" w:rsidR="00225B49" w:rsidRDefault="00DE7006">
      <w:pPr>
        <w:rPr>
          <w:rFonts w:ascii="Calibri" w:eastAsia="Calibri" w:hAnsi="Calibri" w:cs="Calibri"/>
        </w:rPr>
      </w:pPr>
      <w:r>
        <w:rPr>
          <w:rFonts w:ascii="Calibri" w:eastAsia="Calibri" w:hAnsi="Calibri" w:cs="Calibri"/>
        </w:rPr>
        <w:t xml:space="preserve">You </w:t>
      </w:r>
      <w:r>
        <w:rPr>
          <w:rFonts w:ascii="Calibri" w:eastAsia="Calibri" w:hAnsi="Calibri" w:cs="Calibri"/>
        </w:rPr>
        <w:t>can ignore this warning. Attribute indexes can speed up joins and other attribute queries on feature classes and tables. An attribute index is an alternate path used by ArcGIS to retrieve a record from a table. For most types of attribute queries, it is fa</w:t>
      </w:r>
      <w:r>
        <w:rPr>
          <w:rFonts w:ascii="Calibri" w:eastAsia="Calibri" w:hAnsi="Calibri" w:cs="Calibri"/>
        </w:rPr>
        <w:t>ster to look up a record with an index than to start at the first record and search through the entire table. But our datasets are not very large, so they work just fine with no indexes.</w:t>
      </w:r>
    </w:p>
    <w:p w14:paraId="000000AC" w14:textId="77777777" w:rsidR="00225B49" w:rsidRDefault="00225B49">
      <w:pPr>
        <w:rPr>
          <w:rFonts w:ascii="Calibri" w:eastAsia="Calibri" w:hAnsi="Calibri" w:cs="Calibri"/>
        </w:rPr>
      </w:pPr>
    </w:p>
    <w:p w14:paraId="000000AD" w14:textId="77777777" w:rsidR="00225B49" w:rsidRDefault="00DE7006">
      <w:pPr>
        <w:rPr>
          <w:rFonts w:ascii="Calibri" w:eastAsia="Calibri" w:hAnsi="Calibri" w:cs="Calibri"/>
        </w:rPr>
      </w:pPr>
      <w:r>
        <w:rPr>
          <w:rFonts w:ascii="Calibri" w:eastAsia="Calibri" w:hAnsi="Calibri" w:cs="Calibri"/>
        </w:rPr>
        <w:t xml:space="preserve">Open the new </w:t>
      </w:r>
      <w:proofErr w:type="spellStart"/>
      <w:r>
        <w:rPr>
          <w:rFonts w:ascii="Calibri" w:eastAsia="Calibri" w:hAnsi="Calibri" w:cs="Calibri"/>
        </w:rPr>
        <w:t>air_by_zip</w:t>
      </w:r>
      <w:proofErr w:type="spellEnd"/>
      <w:r>
        <w:rPr>
          <w:rFonts w:ascii="Calibri" w:eastAsia="Calibri" w:hAnsi="Calibri" w:cs="Calibri"/>
        </w:rPr>
        <w:t xml:space="preserve"> table.  </w:t>
      </w:r>
      <w:r>
        <w:rPr>
          <w:rFonts w:ascii="Calibri" w:eastAsia="Calibri" w:hAnsi="Calibri" w:cs="Calibri"/>
          <w:b/>
          <w:color w:val="0000FF"/>
        </w:rPr>
        <w:t>There should be 84 records</w:t>
      </w:r>
      <w:r>
        <w:rPr>
          <w:rFonts w:ascii="Calibri" w:eastAsia="Calibri" w:hAnsi="Calibri" w:cs="Calibri"/>
        </w:rPr>
        <w:t>. Remind y</w:t>
      </w:r>
      <w:r>
        <w:rPr>
          <w:rFonts w:ascii="Calibri" w:eastAsia="Calibri" w:hAnsi="Calibri" w:cs="Calibri"/>
        </w:rPr>
        <w:t>ourself what the records and fields show you in this table.</w:t>
      </w:r>
    </w:p>
    <w:p w14:paraId="000000AE" w14:textId="77777777" w:rsidR="00225B49" w:rsidRDefault="00225B49">
      <w:pPr>
        <w:rPr>
          <w:rFonts w:ascii="Calibri" w:eastAsia="Calibri" w:hAnsi="Calibri" w:cs="Calibri"/>
        </w:rPr>
      </w:pPr>
    </w:p>
    <w:p w14:paraId="000000AF" w14:textId="77777777" w:rsidR="00225B49" w:rsidRDefault="00DE7006">
      <w:pPr>
        <w:rPr>
          <w:rFonts w:ascii="Calibri" w:eastAsia="Calibri" w:hAnsi="Calibri" w:cs="Calibri"/>
        </w:rPr>
      </w:pPr>
      <w:r>
        <w:rPr>
          <w:rFonts w:ascii="Calibri" w:eastAsia="Calibri" w:hAnsi="Calibri" w:cs="Calibri"/>
        </w:rPr>
        <w:lastRenderedPageBreak/>
        <w:t xml:space="preserve">Join the new </w:t>
      </w:r>
      <w:proofErr w:type="spellStart"/>
      <w:r>
        <w:rPr>
          <w:rFonts w:ascii="Calibri" w:eastAsia="Calibri" w:hAnsi="Calibri" w:cs="Calibri"/>
        </w:rPr>
        <w:t>air_by_zip</w:t>
      </w:r>
      <w:proofErr w:type="spellEnd"/>
      <w:r>
        <w:rPr>
          <w:rFonts w:ascii="Calibri" w:eastAsia="Calibri" w:hAnsi="Calibri" w:cs="Calibri"/>
        </w:rPr>
        <w:t xml:space="preserve"> table onto the </w:t>
      </w:r>
      <w:proofErr w:type="spellStart"/>
      <w:r>
        <w:rPr>
          <w:rFonts w:ascii="Calibri" w:eastAsia="Calibri" w:hAnsi="Calibri" w:cs="Calibri"/>
        </w:rPr>
        <w:t>zipcodes_utm</w:t>
      </w:r>
      <w:proofErr w:type="spellEnd"/>
      <w:r>
        <w:rPr>
          <w:rFonts w:ascii="Calibri" w:eastAsia="Calibri" w:hAnsi="Calibri" w:cs="Calibri"/>
        </w:rPr>
        <w:t xml:space="preserve"> shapefile attribute table using the ZCTA5CE20 field as the join field for both tables.</w:t>
      </w:r>
    </w:p>
    <w:p w14:paraId="000000B0" w14:textId="77777777" w:rsidR="00225B49" w:rsidRDefault="00225B49">
      <w:pPr>
        <w:rPr>
          <w:rFonts w:ascii="Calibri" w:eastAsia="Calibri" w:hAnsi="Calibri" w:cs="Calibri"/>
        </w:rPr>
      </w:pPr>
    </w:p>
    <w:p w14:paraId="000000B1" w14:textId="77777777" w:rsidR="00225B49" w:rsidRDefault="00DE7006">
      <w:pPr>
        <w:rPr>
          <w:rFonts w:ascii="Calibri" w:eastAsia="Calibri" w:hAnsi="Calibri" w:cs="Calibri"/>
          <w:b/>
        </w:rPr>
      </w:pPr>
      <w:r>
        <w:rPr>
          <w:rFonts w:ascii="Calibri" w:eastAsia="Calibri" w:hAnsi="Calibri" w:cs="Calibri"/>
          <w:b/>
        </w:rPr>
        <w:t>8. Mapping TRI Air Stack Releases by Zip Code</w:t>
      </w:r>
    </w:p>
    <w:p w14:paraId="000000B2" w14:textId="77777777" w:rsidR="00225B49" w:rsidRDefault="00225B49">
      <w:pPr>
        <w:rPr>
          <w:rFonts w:ascii="Calibri" w:eastAsia="Calibri" w:hAnsi="Calibri" w:cs="Calibri"/>
        </w:rPr>
      </w:pPr>
    </w:p>
    <w:p w14:paraId="000000B3" w14:textId="77777777" w:rsidR="00225B49" w:rsidRDefault="00DE7006">
      <w:pPr>
        <w:rPr>
          <w:rFonts w:ascii="Calibri" w:eastAsia="Calibri" w:hAnsi="Calibri" w:cs="Calibri"/>
        </w:rPr>
      </w:pPr>
      <w:r>
        <w:rPr>
          <w:rFonts w:ascii="Calibri" w:eastAsia="Calibri" w:hAnsi="Calibri" w:cs="Calibri"/>
        </w:rPr>
        <w:t>Export t</w:t>
      </w:r>
      <w:r>
        <w:rPr>
          <w:rFonts w:ascii="Calibri" w:eastAsia="Calibri" w:hAnsi="Calibri" w:cs="Calibri"/>
        </w:rPr>
        <w:t xml:space="preserve">he </w:t>
      </w:r>
      <w:proofErr w:type="spellStart"/>
      <w:r>
        <w:rPr>
          <w:rFonts w:ascii="Calibri" w:eastAsia="Calibri" w:hAnsi="Calibri" w:cs="Calibri"/>
        </w:rPr>
        <w:t>SEPA_zipcodes_utm</w:t>
      </w:r>
      <w:proofErr w:type="spellEnd"/>
      <w:r>
        <w:rPr>
          <w:rFonts w:ascii="Calibri" w:eastAsia="Calibri" w:hAnsi="Calibri" w:cs="Calibri"/>
        </w:rPr>
        <w:t xml:space="preserve"> shapefile as a new shapefile called ‘</w:t>
      </w:r>
      <w:proofErr w:type="spellStart"/>
      <w:r>
        <w:rPr>
          <w:rFonts w:ascii="Calibri" w:eastAsia="Calibri" w:hAnsi="Calibri" w:cs="Calibri"/>
        </w:rPr>
        <w:t>zip_w_air</w:t>
      </w:r>
      <w:proofErr w:type="spellEnd"/>
      <w:r>
        <w:rPr>
          <w:rFonts w:ascii="Calibri" w:eastAsia="Calibri" w:hAnsi="Calibri" w:cs="Calibri"/>
        </w:rPr>
        <w:t>’.  Note that the purpose of this export is to generate a new shapefile with the joined fields as a permanent part of the attribute table of the shapefile, rather than as a temporary join.</w:t>
      </w:r>
    </w:p>
    <w:p w14:paraId="000000B4" w14:textId="77777777" w:rsidR="00225B49" w:rsidRDefault="00225B49">
      <w:pPr>
        <w:rPr>
          <w:rFonts w:ascii="Calibri" w:eastAsia="Calibri" w:hAnsi="Calibri" w:cs="Calibri"/>
        </w:rPr>
      </w:pPr>
    </w:p>
    <w:p w14:paraId="000000B5" w14:textId="77777777" w:rsidR="00225B49" w:rsidRDefault="00DE7006">
      <w:pPr>
        <w:rPr>
          <w:rFonts w:ascii="Calibri" w:eastAsia="Calibri" w:hAnsi="Calibri" w:cs="Calibri"/>
        </w:rPr>
      </w:pPr>
      <w:r>
        <w:rPr>
          <w:rFonts w:ascii="Calibri" w:eastAsia="Calibri" w:hAnsi="Calibri" w:cs="Calibri"/>
        </w:rPr>
        <w:t>Create a choropleth map of TRI air stack releases by zip code by assigning a color ramp to the field ‘</w:t>
      </w:r>
      <w:proofErr w:type="spellStart"/>
      <w:r>
        <w:rPr>
          <w:rFonts w:ascii="Calibri" w:eastAsia="Calibri" w:hAnsi="Calibri" w:cs="Calibri"/>
        </w:rPr>
        <w:t>SUM_air_by_</w:t>
      </w:r>
      <w:proofErr w:type="gramStart"/>
      <w:r>
        <w:rPr>
          <w:rFonts w:ascii="Calibri" w:eastAsia="Calibri" w:hAnsi="Calibri" w:cs="Calibri"/>
        </w:rPr>
        <w:t>tri.Sum</w:t>
      </w:r>
      <w:proofErr w:type="gramEnd"/>
      <w:r>
        <w:rPr>
          <w:rFonts w:ascii="Calibri" w:eastAsia="Calibri" w:hAnsi="Calibri" w:cs="Calibri"/>
        </w:rPr>
        <w:t>_STACK_AIR_LbY</w:t>
      </w:r>
      <w:proofErr w:type="spellEnd"/>
      <w:r>
        <w:rPr>
          <w:rFonts w:ascii="Calibri" w:eastAsia="Calibri" w:hAnsi="Calibri" w:cs="Calibri"/>
        </w:rPr>
        <w:t xml:space="preserve">’.  </w:t>
      </w:r>
    </w:p>
    <w:p w14:paraId="000000B6" w14:textId="77777777" w:rsidR="00225B49" w:rsidRDefault="00225B49">
      <w:pPr>
        <w:rPr>
          <w:rFonts w:ascii="Calibri" w:eastAsia="Calibri" w:hAnsi="Calibri" w:cs="Calibri"/>
        </w:rPr>
      </w:pPr>
    </w:p>
    <w:p w14:paraId="000000B7" w14:textId="77777777" w:rsidR="00225B49" w:rsidRDefault="00DE7006">
      <w:pPr>
        <w:rPr>
          <w:rFonts w:ascii="Calibri" w:eastAsia="Calibri" w:hAnsi="Calibri" w:cs="Calibri"/>
        </w:rPr>
      </w:pPr>
      <w:r>
        <w:rPr>
          <w:rFonts w:ascii="Calibri" w:eastAsia="Calibri" w:hAnsi="Calibri" w:cs="Calibri"/>
        </w:rPr>
        <w:t xml:space="preserve">View the attribute table and sort the records by the </w:t>
      </w:r>
      <w:proofErr w:type="spellStart"/>
      <w:r>
        <w:rPr>
          <w:rFonts w:ascii="Calibri" w:eastAsia="Calibri" w:hAnsi="Calibri" w:cs="Calibri"/>
        </w:rPr>
        <w:t>SUM_air_by_</w:t>
      </w:r>
      <w:proofErr w:type="gramStart"/>
      <w:r>
        <w:rPr>
          <w:rFonts w:ascii="Calibri" w:eastAsia="Calibri" w:hAnsi="Calibri" w:cs="Calibri"/>
        </w:rPr>
        <w:t>tri.Sum</w:t>
      </w:r>
      <w:proofErr w:type="gramEnd"/>
      <w:r>
        <w:rPr>
          <w:rFonts w:ascii="Calibri" w:eastAsia="Calibri" w:hAnsi="Calibri" w:cs="Calibri"/>
        </w:rPr>
        <w:t>_STACK_AIR_LbY</w:t>
      </w:r>
      <w:proofErr w:type="spellEnd"/>
      <w:r>
        <w:rPr>
          <w:rFonts w:ascii="Calibri" w:eastAsia="Calibri" w:hAnsi="Calibri" w:cs="Calibri"/>
        </w:rPr>
        <w:t xml:space="preserve"> field.  You will see that </w:t>
      </w:r>
      <w:proofErr w:type="gramStart"/>
      <w:r>
        <w:rPr>
          <w:rFonts w:ascii="Calibri" w:eastAsia="Calibri" w:hAnsi="Calibri" w:cs="Calibri"/>
        </w:rPr>
        <w:t>the</w:t>
      </w:r>
      <w:r>
        <w:rPr>
          <w:rFonts w:ascii="Calibri" w:eastAsia="Calibri" w:hAnsi="Calibri" w:cs="Calibri"/>
        </w:rPr>
        <w:t xml:space="preserve"> majority of</w:t>
      </w:r>
      <w:proofErr w:type="gramEnd"/>
      <w:r>
        <w:rPr>
          <w:rFonts w:ascii="Calibri" w:eastAsia="Calibri" w:hAnsi="Calibri" w:cs="Calibri"/>
        </w:rPr>
        <w:t xml:space="preserve"> zip codes have zero pounds of releases.  There are only a handful of zip codes with very large release amounts.</w:t>
      </w:r>
    </w:p>
    <w:p w14:paraId="000000B8" w14:textId="77777777" w:rsidR="00225B49" w:rsidRDefault="00225B49">
      <w:pPr>
        <w:rPr>
          <w:rFonts w:ascii="Calibri" w:eastAsia="Calibri" w:hAnsi="Calibri" w:cs="Calibri"/>
        </w:rPr>
      </w:pPr>
    </w:p>
    <w:p w14:paraId="000000B9" w14:textId="77777777" w:rsidR="00225B49" w:rsidRDefault="00DE7006">
      <w:pPr>
        <w:keepNext/>
        <w:rPr>
          <w:rFonts w:ascii="Calibri" w:eastAsia="Calibri" w:hAnsi="Calibri" w:cs="Calibri"/>
          <w:b/>
          <w:i/>
        </w:rPr>
      </w:pPr>
      <w:proofErr w:type="spellStart"/>
      <w:r>
        <w:rPr>
          <w:rFonts w:ascii="Calibri" w:eastAsia="Calibri" w:hAnsi="Calibri" w:cs="Calibri"/>
          <w:b/>
          <w:i/>
        </w:rPr>
        <w:t>Chloropleth</w:t>
      </w:r>
      <w:proofErr w:type="spellEnd"/>
      <w:r>
        <w:rPr>
          <w:rFonts w:ascii="Calibri" w:eastAsia="Calibri" w:hAnsi="Calibri" w:cs="Calibri"/>
          <w:b/>
          <w:i/>
        </w:rPr>
        <w:t xml:space="preserve"> map of TRI air stack releases by zip code (not normalized)</w:t>
      </w:r>
    </w:p>
    <w:p w14:paraId="000000BA" w14:textId="77777777" w:rsidR="00225B49" w:rsidRDefault="00DE7006">
      <w:pPr>
        <w:keepNext/>
        <w:rPr>
          <w:rFonts w:ascii="Calibri" w:eastAsia="Calibri" w:hAnsi="Calibri" w:cs="Calibri"/>
        </w:rPr>
      </w:pPr>
      <w:r>
        <w:rPr>
          <w:rFonts w:ascii="Calibri" w:eastAsia="Calibri" w:hAnsi="Calibri" w:cs="Calibri"/>
        </w:rPr>
        <w:t xml:space="preserve">Note that some </w:t>
      </w:r>
      <w:proofErr w:type="spellStart"/>
      <w:r>
        <w:rPr>
          <w:rFonts w:ascii="Calibri" w:eastAsia="Calibri" w:hAnsi="Calibri" w:cs="Calibri"/>
        </w:rPr>
        <w:t>zipcodes</w:t>
      </w:r>
      <w:proofErr w:type="spellEnd"/>
      <w:r>
        <w:rPr>
          <w:rFonts w:ascii="Calibri" w:eastAsia="Calibri" w:hAnsi="Calibri" w:cs="Calibri"/>
        </w:rPr>
        <w:t xml:space="preserve"> are missing – why is this? Hint: do you have any null values in the attribute table? You should </w:t>
      </w:r>
      <w:proofErr w:type="gramStart"/>
      <w:r>
        <w:rPr>
          <w:rFonts w:ascii="Calibri" w:eastAsia="Calibri" w:hAnsi="Calibri" w:cs="Calibri"/>
        </w:rPr>
        <w:t>definitely not</w:t>
      </w:r>
      <w:proofErr w:type="gramEnd"/>
      <w:r>
        <w:rPr>
          <w:rFonts w:ascii="Calibri" w:eastAsia="Calibri" w:hAnsi="Calibri" w:cs="Calibri"/>
        </w:rPr>
        <w:t xml:space="preserve"> leave your map with weird gaps like this – how can you fix that?</w:t>
      </w:r>
    </w:p>
    <w:p w14:paraId="000000BB" w14:textId="77777777" w:rsidR="00225B49" w:rsidRDefault="00225B49">
      <w:pPr>
        <w:keepNext/>
        <w:rPr>
          <w:rFonts w:ascii="Calibri" w:eastAsia="Calibri" w:hAnsi="Calibri" w:cs="Calibri"/>
        </w:rPr>
      </w:pPr>
    </w:p>
    <w:p w14:paraId="000000BC" w14:textId="654E49A6" w:rsidR="00225B49" w:rsidRDefault="00DE7006">
      <w:pPr>
        <w:rPr>
          <w:rFonts w:ascii="Calibri" w:eastAsia="Calibri" w:hAnsi="Calibri" w:cs="Calibri"/>
        </w:rPr>
      </w:pPr>
      <w:r>
        <w:rPr>
          <w:rFonts w:ascii="Calibri" w:eastAsia="Calibri" w:hAnsi="Calibri" w:cs="Calibri"/>
        </w:rPr>
        <w:t>It may also make sense to map not only the total pounds</w:t>
      </w:r>
      <w:r>
        <w:rPr>
          <w:rFonts w:ascii="Calibri" w:eastAsia="Calibri" w:hAnsi="Calibri" w:cs="Calibri"/>
        </w:rPr>
        <w:t xml:space="preserve"> of release per zip code but the pounds of release per unit area of zip code, since some zip codes are much larger than others. To do this, in the Symbology window normalize the </w:t>
      </w:r>
      <w:proofErr w:type="spellStart"/>
      <w:r>
        <w:rPr>
          <w:rFonts w:ascii="Calibri" w:eastAsia="Calibri" w:hAnsi="Calibri" w:cs="Calibri"/>
        </w:rPr>
        <w:t>SUM_air_by_</w:t>
      </w:r>
      <w:proofErr w:type="gramStart"/>
      <w:r>
        <w:rPr>
          <w:rFonts w:ascii="Calibri" w:eastAsia="Calibri" w:hAnsi="Calibri" w:cs="Calibri"/>
        </w:rPr>
        <w:t>tri.Sum</w:t>
      </w:r>
      <w:proofErr w:type="gramEnd"/>
      <w:r>
        <w:rPr>
          <w:rFonts w:ascii="Calibri" w:eastAsia="Calibri" w:hAnsi="Calibri" w:cs="Calibri"/>
        </w:rPr>
        <w:t>_STACK_AIR_LB</w:t>
      </w:r>
      <w:proofErr w:type="spellEnd"/>
      <w:r>
        <w:rPr>
          <w:rFonts w:ascii="Calibri" w:eastAsia="Calibri" w:hAnsi="Calibri" w:cs="Calibri"/>
        </w:rPr>
        <w:t xml:space="preserve"> field by the </w:t>
      </w:r>
      <w:sdt>
        <w:sdtPr>
          <w:tag w:val="goog_rdk_3"/>
          <w:id w:val="440647242"/>
        </w:sdtPr>
        <w:sdtEndPr/>
        <w:sdtContent>
          <w:ins w:id="0" w:author="Mac Sanders" w:date="2024-08-09T19:42:00Z">
            <w:r>
              <w:rPr>
                <w:rFonts w:ascii="Calibri" w:eastAsia="Calibri" w:hAnsi="Calibri" w:cs="Calibri"/>
              </w:rPr>
              <w:t>ALAND20</w:t>
            </w:r>
          </w:ins>
        </w:sdtContent>
      </w:sdt>
      <w:sdt>
        <w:sdtPr>
          <w:tag w:val="goog_rdk_4"/>
          <w:id w:val="-2013518062"/>
          <w:showingPlcHdr/>
        </w:sdtPr>
        <w:sdtEndPr/>
        <w:sdtContent>
          <w:r w:rsidR="00437697">
            <w:t xml:space="preserve">     </w:t>
          </w:r>
        </w:sdtContent>
      </w:sdt>
      <w:r>
        <w:rPr>
          <w:rFonts w:ascii="Calibri" w:eastAsia="Calibri" w:hAnsi="Calibri" w:cs="Calibri"/>
        </w:rPr>
        <w:t xml:space="preserve"> (note that the units of area are in decimal degrees – derived from the original projection of the data - which is awkward but OK for the purpose of this exercise).  </w:t>
      </w:r>
      <w:r>
        <w:rPr>
          <w:noProof/>
        </w:rPr>
        <w:drawing>
          <wp:anchor distT="114300" distB="114300" distL="114300" distR="114300" simplePos="0" relativeHeight="251674624" behindDoc="0" locked="0" layoutInCell="1" hidden="0" allowOverlap="1">
            <wp:simplePos x="0" y="0"/>
            <wp:positionH relativeFrom="column">
              <wp:posOffset>-85724</wp:posOffset>
            </wp:positionH>
            <wp:positionV relativeFrom="paragraph">
              <wp:posOffset>266700</wp:posOffset>
            </wp:positionV>
            <wp:extent cx="3552723" cy="2060972"/>
            <wp:effectExtent l="0" t="0" r="0" b="0"/>
            <wp:wrapSquare wrapText="bothSides" distT="114300" distB="114300" distL="114300" distR="114300"/>
            <wp:docPr id="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3552723" cy="2060972"/>
                    </a:xfrm>
                    <a:prstGeom prst="rect">
                      <a:avLst/>
                    </a:prstGeom>
                    <a:ln/>
                  </pic:spPr>
                </pic:pic>
              </a:graphicData>
            </a:graphic>
          </wp:anchor>
        </w:drawing>
      </w:r>
    </w:p>
    <w:p w14:paraId="000000BD" w14:textId="77777777" w:rsidR="00225B49" w:rsidRDefault="00225B49">
      <w:pPr>
        <w:rPr>
          <w:rFonts w:ascii="Calibri" w:eastAsia="Calibri" w:hAnsi="Calibri" w:cs="Calibri"/>
        </w:rPr>
      </w:pPr>
    </w:p>
    <w:p w14:paraId="000000BE" w14:textId="77777777" w:rsidR="00225B49" w:rsidRDefault="00DE7006">
      <w:pPr>
        <w:keepNext/>
        <w:rPr>
          <w:rFonts w:ascii="Calibri" w:eastAsia="Calibri" w:hAnsi="Calibri" w:cs="Calibri"/>
          <w:b/>
          <w:i/>
        </w:rPr>
      </w:pPr>
      <w:proofErr w:type="spellStart"/>
      <w:r>
        <w:rPr>
          <w:rFonts w:ascii="Calibri" w:eastAsia="Calibri" w:hAnsi="Calibri" w:cs="Calibri"/>
          <w:b/>
          <w:i/>
        </w:rPr>
        <w:t>Chloropleth</w:t>
      </w:r>
      <w:proofErr w:type="spellEnd"/>
      <w:r>
        <w:rPr>
          <w:rFonts w:ascii="Calibri" w:eastAsia="Calibri" w:hAnsi="Calibri" w:cs="Calibri"/>
          <w:b/>
          <w:i/>
        </w:rPr>
        <w:t xml:space="preserve"> map of TRI air stack releases by zip code (normalized)</w:t>
      </w:r>
    </w:p>
    <w:p w14:paraId="000000BF" w14:textId="77777777" w:rsidR="00225B49" w:rsidRDefault="00225B49">
      <w:pPr>
        <w:rPr>
          <w:rFonts w:ascii="Calibri" w:eastAsia="Calibri" w:hAnsi="Calibri" w:cs="Calibri"/>
        </w:rPr>
      </w:pPr>
    </w:p>
    <w:p w14:paraId="000000C0" w14:textId="77777777" w:rsidR="00225B49" w:rsidRDefault="00DE7006">
      <w:pPr>
        <w:rPr>
          <w:rFonts w:ascii="Calibri" w:eastAsia="Calibri" w:hAnsi="Calibri" w:cs="Calibri"/>
          <w:b/>
        </w:rPr>
      </w:pPr>
      <w:r>
        <w:rPr>
          <w:rFonts w:ascii="Calibri" w:eastAsia="Calibri" w:hAnsi="Calibri" w:cs="Calibri"/>
          <w:b/>
          <w:noProof/>
        </w:rPr>
        <w:lastRenderedPageBreak/>
        <w:drawing>
          <wp:inline distT="114300" distB="114300" distL="114300" distR="114300">
            <wp:extent cx="4825095" cy="2804517"/>
            <wp:effectExtent l="0" t="0" r="0" b="0"/>
            <wp:docPr id="57"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8"/>
                    <a:srcRect/>
                    <a:stretch>
                      <a:fillRect/>
                    </a:stretch>
                  </pic:blipFill>
                  <pic:spPr>
                    <a:xfrm>
                      <a:off x="0" y="0"/>
                      <a:ext cx="4825095" cy="2804517"/>
                    </a:xfrm>
                    <a:prstGeom prst="rect">
                      <a:avLst/>
                    </a:prstGeom>
                    <a:ln/>
                  </pic:spPr>
                </pic:pic>
              </a:graphicData>
            </a:graphic>
          </wp:inline>
        </w:drawing>
      </w:r>
    </w:p>
    <w:p w14:paraId="000000C1" w14:textId="77777777" w:rsidR="00225B49" w:rsidRDefault="00DE7006">
      <w:pPr>
        <w:rPr>
          <w:rFonts w:ascii="Calibri" w:eastAsia="Calibri" w:hAnsi="Calibri" w:cs="Calibri"/>
          <w:b/>
        </w:rPr>
      </w:pPr>
      <w:r>
        <w:rPr>
          <w:rFonts w:ascii="Calibri" w:eastAsia="Calibri" w:hAnsi="Calibri" w:cs="Calibri"/>
          <w:b/>
        </w:rPr>
        <w:t>See ASSIGNMENT in</w:t>
      </w:r>
      <w:r>
        <w:rPr>
          <w:rFonts w:ascii="Calibri" w:eastAsia="Calibri" w:hAnsi="Calibri" w:cs="Calibri"/>
          <w:b/>
        </w:rPr>
        <w:t>structions on next page.</w:t>
      </w:r>
      <w:r>
        <w:br w:type="page"/>
      </w:r>
    </w:p>
    <w:p w14:paraId="000000C2" w14:textId="77777777" w:rsidR="00225B49" w:rsidRDefault="00DE7006">
      <w:pPr>
        <w:shd w:val="clear" w:color="auto" w:fill="0C0C0C"/>
        <w:rPr>
          <w:rFonts w:ascii="Calibri" w:eastAsia="Calibri" w:hAnsi="Calibri" w:cs="Calibri"/>
          <w:b/>
          <w:color w:val="FFFFFF"/>
        </w:rPr>
      </w:pPr>
      <w:r>
        <w:rPr>
          <w:rFonts w:ascii="Calibri" w:eastAsia="Calibri" w:hAnsi="Calibri" w:cs="Calibri"/>
          <w:b/>
          <w:color w:val="FFFFFF"/>
        </w:rPr>
        <w:lastRenderedPageBreak/>
        <w:t>ASSIGNMENT</w:t>
      </w:r>
    </w:p>
    <w:p w14:paraId="000000C3" w14:textId="77777777" w:rsidR="00225B49" w:rsidRDefault="00225B49">
      <w:pPr>
        <w:keepNext/>
        <w:rPr>
          <w:rFonts w:ascii="Calibri" w:eastAsia="Calibri" w:hAnsi="Calibri" w:cs="Calibri"/>
        </w:rPr>
      </w:pPr>
    </w:p>
    <w:p w14:paraId="000000C4" w14:textId="77777777" w:rsidR="00225B49" w:rsidRDefault="00DE7006">
      <w:pPr>
        <w:rPr>
          <w:rFonts w:ascii="Calibri" w:eastAsia="Calibri" w:hAnsi="Calibri" w:cs="Calibri"/>
          <w:b/>
          <w:i/>
          <w:sz w:val="22"/>
          <w:szCs w:val="22"/>
        </w:rPr>
      </w:pPr>
      <w:r>
        <w:rPr>
          <w:rFonts w:ascii="Calibri" w:eastAsia="Calibri" w:hAnsi="Calibri" w:cs="Calibri"/>
          <w:b/>
          <w:i/>
          <w:sz w:val="22"/>
          <w:szCs w:val="22"/>
        </w:rPr>
        <w:t>Lab #3-6: Must do 1 Full Lab Report &amp; 3 Slim Lab Reports – your choice which is which</w:t>
      </w:r>
    </w:p>
    <w:p w14:paraId="000000C5" w14:textId="77777777" w:rsidR="00225B49" w:rsidRDefault="00225B49">
      <w:pPr>
        <w:rPr>
          <w:rFonts w:ascii="Calibri" w:eastAsia="Calibri" w:hAnsi="Calibri" w:cs="Calibri"/>
          <w:sz w:val="22"/>
          <w:szCs w:val="22"/>
        </w:rPr>
      </w:pPr>
    </w:p>
    <w:p w14:paraId="000000C6" w14:textId="77777777" w:rsidR="00225B49" w:rsidRDefault="00DE7006">
      <w:pPr>
        <w:keepNext/>
        <w:rPr>
          <w:rFonts w:ascii="Calibri" w:eastAsia="Calibri" w:hAnsi="Calibri" w:cs="Calibri"/>
          <w:b/>
        </w:rPr>
      </w:pPr>
      <w:r>
        <w:rPr>
          <w:rFonts w:ascii="Calibri" w:eastAsia="Calibri" w:hAnsi="Calibri" w:cs="Calibri"/>
          <w:b/>
        </w:rPr>
        <w:t>Objective</w:t>
      </w:r>
    </w:p>
    <w:p w14:paraId="000000C7" w14:textId="77777777" w:rsidR="00225B49" w:rsidRDefault="00DE7006">
      <w:pPr>
        <w:keepNext/>
        <w:rPr>
          <w:rFonts w:ascii="Calibri" w:eastAsia="Calibri" w:hAnsi="Calibri" w:cs="Calibri"/>
        </w:rPr>
      </w:pPr>
      <w:r>
        <w:rPr>
          <w:rFonts w:ascii="Calibri" w:eastAsia="Calibri" w:hAnsi="Calibri" w:cs="Calibri"/>
        </w:rPr>
        <w:t>The objective of this assignment is to:</w:t>
      </w:r>
    </w:p>
    <w:p w14:paraId="000000C8" w14:textId="77777777" w:rsidR="00225B49" w:rsidRDefault="00225B49">
      <w:pPr>
        <w:keepNext/>
        <w:rPr>
          <w:rFonts w:ascii="Calibri" w:eastAsia="Calibri" w:hAnsi="Calibri" w:cs="Calibri"/>
        </w:rPr>
      </w:pPr>
    </w:p>
    <w:p w14:paraId="000000C9" w14:textId="77777777" w:rsidR="00225B49" w:rsidRDefault="00DE7006">
      <w:pPr>
        <w:keepNext/>
        <w:ind w:left="720"/>
        <w:rPr>
          <w:rFonts w:ascii="Calibri" w:eastAsia="Calibri" w:hAnsi="Calibri" w:cs="Calibri"/>
          <w:sz w:val="28"/>
          <w:szCs w:val="28"/>
        </w:rPr>
      </w:pPr>
      <w:r>
        <w:rPr>
          <w:rFonts w:ascii="Calibri" w:eastAsia="Calibri" w:hAnsi="Calibri" w:cs="Calibri"/>
          <w:sz w:val="28"/>
          <w:szCs w:val="28"/>
        </w:rPr>
        <w:t xml:space="preserve">Identify zip codes that are within 500 meters of TRI facilities that: </w:t>
      </w:r>
    </w:p>
    <w:p w14:paraId="000000CA" w14:textId="62A91BBC" w:rsidR="00225B49" w:rsidRDefault="00DE7006">
      <w:pPr>
        <w:keepNext/>
        <w:ind w:left="1440"/>
        <w:rPr>
          <w:rFonts w:ascii="Calibri" w:eastAsia="Calibri" w:hAnsi="Calibri" w:cs="Calibri"/>
          <w:sz w:val="28"/>
          <w:szCs w:val="28"/>
        </w:rPr>
      </w:pPr>
      <w:r>
        <w:rPr>
          <w:rFonts w:ascii="Calibri" w:eastAsia="Calibri" w:hAnsi="Calibri" w:cs="Calibri"/>
          <w:sz w:val="28"/>
          <w:szCs w:val="28"/>
        </w:rPr>
        <w:t>1) Have over 1</w:t>
      </w:r>
      <w:r w:rsidR="00437697">
        <w:rPr>
          <w:rFonts w:ascii="Calibri" w:eastAsia="Calibri" w:hAnsi="Calibri" w:cs="Calibri"/>
          <w:sz w:val="28"/>
          <w:szCs w:val="28"/>
        </w:rPr>
        <w:t>0</w:t>
      </w:r>
      <w:r>
        <w:rPr>
          <w:rFonts w:ascii="Calibri" w:eastAsia="Calibri" w:hAnsi="Calibri" w:cs="Calibri"/>
          <w:sz w:val="28"/>
          <w:szCs w:val="28"/>
        </w:rPr>
        <w:t xml:space="preserve"> </w:t>
      </w:r>
      <w:proofErr w:type="spellStart"/>
      <w:r>
        <w:rPr>
          <w:rFonts w:ascii="Calibri" w:eastAsia="Calibri" w:hAnsi="Calibri" w:cs="Calibri"/>
          <w:sz w:val="28"/>
          <w:szCs w:val="28"/>
        </w:rPr>
        <w:t>lbs</w:t>
      </w:r>
      <w:proofErr w:type="spellEnd"/>
      <w:r>
        <w:rPr>
          <w:rFonts w:ascii="Calibri" w:eastAsia="Calibri" w:hAnsi="Calibri" w:cs="Calibri"/>
          <w:sz w:val="28"/>
          <w:szCs w:val="28"/>
        </w:rPr>
        <w:t xml:space="preserve"> of total water releases for 1990, and </w:t>
      </w:r>
    </w:p>
    <w:p w14:paraId="000000CB" w14:textId="77777777" w:rsidR="00225B49" w:rsidRDefault="00DE7006">
      <w:pPr>
        <w:ind w:left="1440"/>
        <w:rPr>
          <w:rFonts w:ascii="Calibri" w:eastAsia="Calibri" w:hAnsi="Calibri" w:cs="Calibri"/>
          <w:sz w:val="28"/>
          <w:szCs w:val="28"/>
        </w:rPr>
      </w:pPr>
      <w:r>
        <w:rPr>
          <w:rFonts w:ascii="Calibri" w:eastAsia="Calibri" w:hAnsi="Calibri" w:cs="Calibri"/>
          <w:sz w:val="28"/>
          <w:szCs w:val="28"/>
        </w:rPr>
        <w:t xml:space="preserve">2) Are within 100 meters of a river in southeast Pennsylvania.  </w:t>
      </w:r>
    </w:p>
    <w:p w14:paraId="000000CC" w14:textId="77777777" w:rsidR="00225B49" w:rsidRDefault="00225B49">
      <w:pPr>
        <w:rPr>
          <w:rFonts w:ascii="Calibri" w:eastAsia="Calibri" w:hAnsi="Calibri" w:cs="Calibri"/>
        </w:rPr>
      </w:pPr>
    </w:p>
    <w:p w14:paraId="000000CD" w14:textId="77777777" w:rsidR="00225B49" w:rsidRDefault="00DE7006">
      <w:pPr>
        <w:rPr>
          <w:rFonts w:ascii="Calibri" w:eastAsia="Calibri" w:hAnsi="Calibri" w:cs="Calibri"/>
          <w:b/>
        </w:rPr>
      </w:pPr>
      <w:r>
        <w:rPr>
          <w:rFonts w:ascii="Calibri" w:eastAsia="Calibri" w:hAnsi="Calibri" w:cs="Calibri"/>
          <w:b/>
        </w:rPr>
        <w:t>Deliverables</w:t>
      </w:r>
    </w:p>
    <w:p w14:paraId="000000CE" w14:textId="77777777" w:rsidR="00225B49" w:rsidRDefault="00DE7006">
      <w:pPr>
        <w:rPr>
          <w:rFonts w:ascii="Calibri" w:eastAsia="Calibri" w:hAnsi="Calibri" w:cs="Calibri"/>
        </w:rPr>
      </w:pPr>
      <w:r>
        <w:rPr>
          <w:rFonts w:ascii="Calibri" w:eastAsia="Calibri" w:hAnsi="Calibri" w:cs="Calibri"/>
        </w:rPr>
        <w:t>Turn in a report addressing this objective.</w:t>
      </w:r>
      <w:r>
        <w:rPr>
          <w:rFonts w:ascii="Calibri" w:eastAsia="Calibri" w:hAnsi="Calibri" w:cs="Calibri"/>
        </w:rPr>
        <w:t xml:space="preserve"> This report should contain a map of the TRI facilities and zip codes that meet the above criteria. This map must be in UTM. This report should also contain a list of those zip codes (</w:t>
      </w:r>
      <w:proofErr w:type="gramStart"/>
      <w:r>
        <w:rPr>
          <w:rFonts w:ascii="Calibri" w:eastAsia="Calibri" w:hAnsi="Calibri" w:cs="Calibri"/>
        </w:rPr>
        <w:t>i.e.</w:t>
      </w:r>
      <w:proofErr w:type="gramEnd"/>
      <w:r>
        <w:rPr>
          <w:rFonts w:ascii="Calibri" w:eastAsia="Calibri" w:hAnsi="Calibri" w:cs="Calibri"/>
        </w:rPr>
        <w:t xml:space="preserve"> the zip code) and those facilities (i.e. the unique identifier list</w:t>
      </w:r>
      <w:r>
        <w:rPr>
          <w:rFonts w:ascii="Calibri" w:eastAsia="Calibri" w:hAnsi="Calibri" w:cs="Calibri"/>
        </w:rPr>
        <w:t xml:space="preserve">ed in the TRI field). </w:t>
      </w:r>
    </w:p>
    <w:p w14:paraId="000000CF" w14:textId="77777777" w:rsidR="00225B49" w:rsidRDefault="00225B49">
      <w:pPr>
        <w:rPr>
          <w:rFonts w:ascii="Calibri" w:eastAsia="Calibri" w:hAnsi="Calibri" w:cs="Calibri"/>
        </w:rPr>
      </w:pPr>
    </w:p>
    <w:p w14:paraId="000000D0" w14:textId="77777777" w:rsidR="00225B49" w:rsidRDefault="00DE7006">
      <w:pPr>
        <w:rPr>
          <w:rFonts w:ascii="Calibri" w:eastAsia="Calibri" w:hAnsi="Calibri" w:cs="Calibri"/>
          <w:b/>
        </w:rPr>
      </w:pPr>
      <w:r>
        <w:rPr>
          <w:rFonts w:ascii="Calibri" w:eastAsia="Calibri" w:hAnsi="Calibri" w:cs="Calibri"/>
          <w:b/>
        </w:rPr>
        <w:t>Getting Started</w:t>
      </w:r>
    </w:p>
    <w:p w14:paraId="000000D1" w14:textId="77777777" w:rsidR="00225B49" w:rsidRDefault="00DE7006">
      <w:pPr>
        <w:rPr>
          <w:rFonts w:ascii="Calibri" w:eastAsia="Calibri" w:hAnsi="Calibri" w:cs="Calibri"/>
        </w:rPr>
      </w:pPr>
      <w:r>
        <w:rPr>
          <w:rFonts w:ascii="Calibri" w:eastAsia="Calibri" w:hAnsi="Calibri" w:cs="Calibri"/>
          <w:b/>
          <w:i/>
        </w:rPr>
        <w:t>Think about the order of your operations to complete this analysis and what data you will need to answer the question.</w:t>
      </w:r>
      <w:r>
        <w:rPr>
          <w:rFonts w:ascii="Calibri" w:eastAsia="Calibri" w:hAnsi="Calibri" w:cs="Calibri"/>
        </w:rPr>
        <w:t xml:space="preserve"> The key to this lab is becoming familiar with the Select by Attributes and Select by Location dia</w:t>
      </w:r>
      <w:r>
        <w:rPr>
          <w:rFonts w:ascii="Calibri" w:eastAsia="Calibri" w:hAnsi="Calibri" w:cs="Calibri"/>
        </w:rPr>
        <w:t xml:space="preserve">log boxes. Note that the Select by Location box has options for selecting features by a variety of spatial relationships, including ‘Are within a distance of’ and ‘Intersect’. </w:t>
      </w:r>
    </w:p>
    <w:p w14:paraId="000000D2" w14:textId="77777777" w:rsidR="00225B49" w:rsidRDefault="00225B49">
      <w:pPr>
        <w:rPr>
          <w:rFonts w:ascii="Calibri" w:eastAsia="Calibri" w:hAnsi="Calibri" w:cs="Calibri"/>
        </w:rPr>
      </w:pPr>
    </w:p>
    <w:p w14:paraId="000000D3" w14:textId="77777777" w:rsidR="00225B49" w:rsidRDefault="00DE7006">
      <w:pPr>
        <w:rPr>
          <w:rFonts w:ascii="Calibri" w:eastAsia="Calibri" w:hAnsi="Calibri" w:cs="Calibri"/>
        </w:rPr>
      </w:pPr>
      <w:r>
        <w:rPr>
          <w:rFonts w:ascii="Calibri" w:eastAsia="Calibri" w:hAnsi="Calibri" w:cs="Calibri"/>
        </w:rPr>
        <w:t>Two tips:</w:t>
      </w:r>
    </w:p>
    <w:p w14:paraId="000000D4" w14:textId="77777777" w:rsidR="00225B49" w:rsidRDefault="00DE7006">
      <w:pPr>
        <w:numPr>
          <w:ilvl w:val="1"/>
          <w:numId w:val="4"/>
        </w:numPr>
        <w:ind w:left="720"/>
        <w:rPr>
          <w:rFonts w:ascii="Calibri" w:eastAsia="Calibri" w:hAnsi="Calibri" w:cs="Calibri"/>
        </w:rPr>
      </w:pPr>
      <w:r>
        <w:rPr>
          <w:rFonts w:ascii="Calibri" w:eastAsia="Calibri" w:hAnsi="Calibri" w:cs="Calibri"/>
        </w:rPr>
        <w:t xml:space="preserve">I recommend that you save shapefiles at key points so that if you </w:t>
      </w:r>
      <w:proofErr w:type="gramStart"/>
      <w:r>
        <w:rPr>
          <w:rFonts w:ascii="Calibri" w:eastAsia="Calibri" w:hAnsi="Calibri" w:cs="Calibri"/>
        </w:rPr>
        <w:t>have to</w:t>
      </w:r>
      <w:proofErr w:type="gramEnd"/>
      <w:r>
        <w:rPr>
          <w:rFonts w:ascii="Calibri" w:eastAsia="Calibri" w:hAnsi="Calibri" w:cs="Calibri"/>
        </w:rPr>
        <w:t xml:space="preserve"> backtrack, you don’t have to go all the way back to the beginning of your sequence of queries.</w:t>
      </w:r>
    </w:p>
    <w:p w14:paraId="000000D5" w14:textId="77777777" w:rsidR="00225B49" w:rsidRDefault="00DE7006">
      <w:pPr>
        <w:numPr>
          <w:ilvl w:val="1"/>
          <w:numId w:val="4"/>
        </w:numPr>
        <w:ind w:left="720"/>
        <w:rPr>
          <w:rFonts w:ascii="Calibri" w:eastAsia="Calibri" w:hAnsi="Calibri" w:cs="Calibri"/>
        </w:rPr>
      </w:pPr>
      <w:r>
        <w:rPr>
          <w:rFonts w:ascii="Calibri" w:eastAsia="Calibri" w:hAnsi="Calibri" w:cs="Calibri"/>
        </w:rPr>
        <w:t xml:space="preserve">Look at your resulting map – does it make sense? Does it look like you captured all </w:t>
      </w:r>
      <w:proofErr w:type="spellStart"/>
      <w:r>
        <w:rPr>
          <w:rFonts w:ascii="Calibri" w:eastAsia="Calibri" w:hAnsi="Calibri" w:cs="Calibri"/>
        </w:rPr>
        <w:t>zip</w:t>
      </w:r>
      <w:r>
        <w:rPr>
          <w:rFonts w:ascii="Calibri" w:eastAsia="Calibri" w:hAnsi="Calibri" w:cs="Calibri"/>
        </w:rPr>
        <w:t>codes</w:t>
      </w:r>
      <w:proofErr w:type="spellEnd"/>
      <w:r>
        <w:rPr>
          <w:rFonts w:ascii="Calibri" w:eastAsia="Calibri" w:hAnsi="Calibri" w:cs="Calibri"/>
        </w:rPr>
        <w:t xml:space="preserve"> within 500 meters of one of your facilities?</w:t>
      </w:r>
    </w:p>
    <w:p w14:paraId="000000D6" w14:textId="77777777" w:rsidR="00225B49" w:rsidRDefault="00225B49">
      <w:pPr>
        <w:rPr>
          <w:rFonts w:ascii="Calibri" w:eastAsia="Calibri" w:hAnsi="Calibri" w:cs="Calibri"/>
        </w:rPr>
      </w:pPr>
    </w:p>
    <w:p w14:paraId="000000D7" w14:textId="77777777" w:rsidR="00225B49" w:rsidRDefault="00225B49">
      <w:pPr>
        <w:rPr>
          <w:rFonts w:ascii="Calibri" w:eastAsia="Calibri" w:hAnsi="Calibri" w:cs="Calibri"/>
        </w:rPr>
      </w:pPr>
    </w:p>
    <w:p w14:paraId="000000D8" w14:textId="77777777" w:rsidR="00225B49" w:rsidRDefault="00DE7006">
      <w:pPr>
        <w:rPr>
          <w:rFonts w:ascii="Calibri" w:eastAsia="Calibri" w:hAnsi="Calibri" w:cs="Calibri"/>
          <w:b/>
          <w:sz w:val="22"/>
          <w:szCs w:val="22"/>
        </w:rPr>
      </w:pPr>
      <w:r>
        <w:rPr>
          <w:rFonts w:ascii="Calibri" w:eastAsia="Calibri" w:hAnsi="Calibri" w:cs="Calibri"/>
          <w:b/>
          <w:sz w:val="22"/>
          <w:szCs w:val="22"/>
        </w:rPr>
        <w:t>Lab 4 Summary of Operations</w:t>
      </w: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2"/>
        <w:gridCol w:w="2458"/>
        <w:gridCol w:w="3324"/>
      </w:tblGrid>
      <w:tr w:rsidR="00225B49" w14:paraId="15C3171D" w14:textId="77777777">
        <w:tc>
          <w:tcPr>
            <w:tcW w:w="3852" w:type="dxa"/>
          </w:tcPr>
          <w:p w14:paraId="000000D9" w14:textId="77777777" w:rsidR="00225B49" w:rsidRDefault="00DE7006">
            <w:pPr>
              <w:rPr>
                <w:rFonts w:ascii="Calibri" w:eastAsia="Calibri" w:hAnsi="Calibri" w:cs="Calibri"/>
                <w:b/>
                <w:sz w:val="20"/>
                <w:szCs w:val="20"/>
              </w:rPr>
            </w:pPr>
            <w:r>
              <w:rPr>
                <w:rFonts w:ascii="Calibri" w:eastAsia="Calibri" w:hAnsi="Calibri" w:cs="Calibri"/>
                <w:b/>
                <w:sz w:val="20"/>
                <w:szCs w:val="20"/>
              </w:rPr>
              <w:t> </w:t>
            </w:r>
            <w:r>
              <w:rPr>
                <w:rFonts w:ascii="Calibri" w:eastAsia="Calibri" w:hAnsi="Calibri" w:cs="Calibri"/>
                <w:b/>
                <w:color w:val="000000"/>
                <w:sz w:val="20"/>
                <w:szCs w:val="20"/>
              </w:rPr>
              <w:t>Operation</w:t>
            </w:r>
          </w:p>
        </w:tc>
        <w:tc>
          <w:tcPr>
            <w:tcW w:w="2458" w:type="dxa"/>
          </w:tcPr>
          <w:p w14:paraId="000000DA" w14:textId="77777777" w:rsidR="00225B49" w:rsidRDefault="00DE7006">
            <w:pPr>
              <w:rPr>
                <w:rFonts w:ascii="Calibri" w:eastAsia="Calibri" w:hAnsi="Calibri" w:cs="Calibri"/>
                <w:sz w:val="20"/>
                <w:szCs w:val="20"/>
              </w:rPr>
            </w:pPr>
            <w:r>
              <w:rPr>
                <w:rFonts w:ascii="Calibri" w:eastAsia="Calibri" w:hAnsi="Calibri" w:cs="Calibri"/>
                <w:b/>
                <w:color w:val="000000"/>
                <w:sz w:val="20"/>
                <w:szCs w:val="20"/>
              </w:rPr>
              <w:t>Briefly describe what this operation does</w:t>
            </w:r>
          </w:p>
        </w:tc>
        <w:tc>
          <w:tcPr>
            <w:tcW w:w="3324" w:type="dxa"/>
          </w:tcPr>
          <w:p w14:paraId="000000DB" w14:textId="77777777" w:rsidR="00225B49" w:rsidRDefault="00DE7006">
            <w:pPr>
              <w:rPr>
                <w:rFonts w:ascii="Calibri" w:eastAsia="Calibri" w:hAnsi="Calibri" w:cs="Calibri"/>
                <w:sz w:val="20"/>
                <w:szCs w:val="20"/>
              </w:rPr>
            </w:pPr>
            <w:r>
              <w:rPr>
                <w:rFonts w:ascii="Calibri" w:eastAsia="Calibri" w:hAnsi="Calibri" w:cs="Calibri"/>
                <w:b/>
                <w:color w:val="000000"/>
                <w:sz w:val="20"/>
                <w:szCs w:val="20"/>
              </w:rPr>
              <w:t>List the steps to complete this operation</w:t>
            </w:r>
          </w:p>
        </w:tc>
      </w:tr>
      <w:tr w:rsidR="00225B49" w14:paraId="785A76E5" w14:textId="77777777">
        <w:tc>
          <w:tcPr>
            <w:tcW w:w="3852" w:type="dxa"/>
          </w:tcPr>
          <w:p w14:paraId="000000DC" w14:textId="77777777" w:rsidR="00225B49" w:rsidRDefault="00DE7006">
            <w:pPr>
              <w:rPr>
                <w:rFonts w:ascii="Calibri" w:eastAsia="Calibri" w:hAnsi="Calibri" w:cs="Calibri"/>
                <w:b/>
                <w:sz w:val="20"/>
                <w:szCs w:val="20"/>
              </w:rPr>
            </w:pPr>
            <w:r>
              <w:rPr>
                <w:rFonts w:ascii="Calibri" w:eastAsia="Calibri" w:hAnsi="Calibri" w:cs="Calibri"/>
                <w:b/>
                <w:sz w:val="20"/>
                <w:szCs w:val="20"/>
              </w:rPr>
              <w:t>Table: summarize by field (Summarize one field by another)</w:t>
            </w:r>
          </w:p>
        </w:tc>
        <w:tc>
          <w:tcPr>
            <w:tcW w:w="2458" w:type="dxa"/>
          </w:tcPr>
          <w:p w14:paraId="000000DD" w14:textId="77777777" w:rsidR="00225B49" w:rsidRDefault="00225B49">
            <w:pPr>
              <w:rPr>
                <w:rFonts w:ascii="Calibri" w:eastAsia="Calibri" w:hAnsi="Calibri" w:cs="Calibri"/>
                <w:sz w:val="20"/>
                <w:szCs w:val="20"/>
              </w:rPr>
            </w:pPr>
          </w:p>
        </w:tc>
        <w:tc>
          <w:tcPr>
            <w:tcW w:w="3324" w:type="dxa"/>
          </w:tcPr>
          <w:p w14:paraId="000000DE" w14:textId="77777777" w:rsidR="00225B49" w:rsidRDefault="00225B49">
            <w:pPr>
              <w:rPr>
                <w:rFonts w:ascii="Calibri" w:eastAsia="Calibri" w:hAnsi="Calibri" w:cs="Calibri"/>
                <w:sz w:val="20"/>
                <w:szCs w:val="20"/>
              </w:rPr>
            </w:pPr>
          </w:p>
        </w:tc>
      </w:tr>
      <w:tr w:rsidR="00225B49" w14:paraId="41901458" w14:textId="77777777">
        <w:tc>
          <w:tcPr>
            <w:tcW w:w="3852" w:type="dxa"/>
          </w:tcPr>
          <w:p w14:paraId="000000DF" w14:textId="77777777" w:rsidR="00225B49" w:rsidRDefault="00DE7006">
            <w:pPr>
              <w:rPr>
                <w:rFonts w:ascii="Calibri" w:eastAsia="Calibri" w:hAnsi="Calibri" w:cs="Calibri"/>
                <w:b/>
                <w:sz w:val="20"/>
                <w:szCs w:val="20"/>
              </w:rPr>
            </w:pPr>
            <w:r>
              <w:rPr>
                <w:rFonts w:ascii="Calibri" w:eastAsia="Calibri" w:hAnsi="Calibri" w:cs="Calibri"/>
                <w:b/>
                <w:sz w:val="20"/>
                <w:szCs w:val="20"/>
              </w:rPr>
              <w:t>Spatial Join for Point IN Polygon Overlay (join polygon table data to point table data)</w:t>
            </w:r>
          </w:p>
        </w:tc>
        <w:tc>
          <w:tcPr>
            <w:tcW w:w="2458" w:type="dxa"/>
          </w:tcPr>
          <w:p w14:paraId="000000E0" w14:textId="77777777" w:rsidR="00225B49" w:rsidRDefault="00225B49">
            <w:pPr>
              <w:rPr>
                <w:rFonts w:ascii="Calibri" w:eastAsia="Calibri" w:hAnsi="Calibri" w:cs="Calibri"/>
                <w:sz w:val="20"/>
                <w:szCs w:val="20"/>
              </w:rPr>
            </w:pPr>
          </w:p>
        </w:tc>
        <w:tc>
          <w:tcPr>
            <w:tcW w:w="3324" w:type="dxa"/>
          </w:tcPr>
          <w:p w14:paraId="000000E1" w14:textId="77777777" w:rsidR="00225B49" w:rsidRDefault="00225B49">
            <w:pPr>
              <w:rPr>
                <w:rFonts w:ascii="Calibri" w:eastAsia="Calibri" w:hAnsi="Calibri" w:cs="Calibri"/>
                <w:sz w:val="20"/>
                <w:szCs w:val="20"/>
              </w:rPr>
            </w:pPr>
          </w:p>
        </w:tc>
      </w:tr>
    </w:tbl>
    <w:p w14:paraId="000000E2" w14:textId="77777777" w:rsidR="00225B49" w:rsidRDefault="00225B49">
      <w:pPr>
        <w:rPr>
          <w:rFonts w:ascii="Calibri" w:eastAsia="Calibri" w:hAnsi="Calibri" w:cs="Calibri"/>
        </w:rPr>
      </w:pPr>
    </w:p>
    <w:p w14:paraId="000000E3" w14:textId="77777777" w:rsidR="00225B49" w:rsidRDefault="00225B49">
      <w:pPr>
        <w:rPr>
          <w:rFonts w:ascii="Calibri" w:eastAsia="Calibri" w:hAnsi="Calibri" w:cs="Calibri"/>
        </w:rPr>
      </w:pPr>
    </w:p>
    <w:p w14:paraId="000000E4" w14:textId="77777777" w:rsidR="00225B49" w:rsidRDefault="00DE7006">
      <w:pPr>
        <w:rPr>
          <w:rFonts w:ascii="Calibri" w:eastAsia="Calibri" w:hAnsi="Calibri" w:cs="Calibri"/>
        </w:rPr>
      </w:pPr>
      <w:r>
        <w:rPr>
          <w:rFonts w:ascii="Calibri" w:eastAsia="Calibri" w:hAnsi="Calibri" w:cs="Calibri"/>
        </w:rPr>
        <w:t>Lab 4 will be graded with the following criteria (see General Lab Report instructions for more detail):</w:t>
      </w:r>
    </w:p>
    <w:p w14:paraId="000000E5" w14:textId="77777777" w:rsidR="00225B49" w:rsidRDefault="00225B49">
      <w:pPr>
        <w:rPr>
          <w:rFonts w:ascii="Calibri" w:eastAsia="Calibri" w:hAnsi="Calibri" w:cs="Calibri"/>
        </w:rPr>
      </w:pPr>
    </w:p>
    <w:p w14:paraId="000000E6" w14:textId="77777777" w:rsidR="00225B49" w:rsidRDefault="00DE7006">
      <w:pPr>
        <w:keepNext/>
        <w:rPr>
          <w:rFonts w:ascii="Calibri" w:eastAsia="Calibri" w:hAnsi="Calibri" w:cs="Calibri"/>
        </w:rPr>
      </w:pPr>
      <w:r>
        <w:rPr>
          <w:rFonts w:ascii="Calibri" w:eastAsia="Calibri" w:hAnsi="Calibri" w:cs="Calibri"/>
        </w:rPr>
        <w:lastRenderedPageBreak/>
        <w:t>FULL REPORT</w:t>
      </w:r>
    </w:p>
    <w:tbl>
      <w:tblPr>
        <w:tblStyle w:val="a0"/>
        <w:tblW w:w="8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95"/>
        <w:gridCol w:w="643"/>
        <w:gridCol w:w="747"/>
        <w:gridCol w:w="1095"/>
      </w:tblGrid>
      <w:tr w:rsidR="00225B49" w14:paraId="4F695633" w14:textId="77777777">
        <w:tc>
          <w:tcPr>
            <w:tcW w:w="6395" w:type="dxa"/>
          </w:tcPr>
          <w:p w14:paraId="000000E7" w14:textId="77777777" w:rsidR="00225B49" w:rsidRDefault="00225B49">
            <w:pPr>
              <w:rPr>
                <w:rFonts w:ascii="Calibri" w:eastAsia="Calibri" w:hAnsi="Calibri" w:cs="Calibri"/>
              </w:rPr>
            </w:pPr>
          </w:p>
        </w:tc>
        <w:tc>
          <w:tcPr>
            <w:tcW w:w="643" w:type="dxa"/>
          </w:tcPr>
          <w:p w14:paraId="000000E8" w14:textId="77777777" w:rsidR="00225B49" w:rsidRDefault="00DE7006">
            <w:pPr>
              <w:rPr>
                <w:rFonts w:ascii="Calibri" w:eastAsia="Calibri" w:hAnsi="Calibri" w:cs="Calibri"/>
              </w:rPr>
            </w:pPr>
            <w:r>
              <w:rPr>
                <w:rFonts w:ascii="Calibri" w:eastAsia="Calibri" w:hAnsi="Calibri" w:cs="Calibri"/>
              </w:rPr>
              <w:t>Pass</w:t>
            </w:r>
          </w:p>
        </w:tc>
        <w:tc>
          <w:tcPr>
            <w:tcW w:w="747" w:type="dxa"/>
          </w:tcPr>
          <w:p w14:paraId="000000E9" w14:textId="77777777" w:rsidR="00225B49" w:rsidRDefault="00DE7006">
            <w:pPr>
              <w:rPr>
                <w:rFonts w:ascii="Calibri" w:eastAsia="Calibri" w:hAnsi="Calibri" w:cs="Calibri"/>
              </w:rPr>
            </w:pPr>
            <w:r>
              <w:rPr>
                <w:rFonts w:ascii="Calibri" w:eastAsia="Calibri" w:hAnsi="Calibri" w:cs="Calibri"/>
              </w:rPr>
              <w:t>Good</w:t>
            </w:r>
          </w:p>
        </w:tc>
        <w:tc>
          <w:tcPr>
            <w:tcW w:w="1095" w:type="dxa"/>
          </w:tcPr>
          <w:p w14:paraId="000000EA" w14:textId="77777777" w:rsidR="00225B49" w:rsidRDefault="00DE7006">
            <w:pPr>
              <w:rPr>
                <w:rFonts w:ascii="Calibri" w:eastAsia="Calibri" w:hAnsi="Calibri" w:cs="Calibri"/>
              </w:rPr>
            </w:pPr>
            <w:r>
              <w:rPr>
                <w:rFonts w:ascii="Calibri" w:eastAsia="Calibri" w:hAnsi="Calibri" w:cs="Calibri"/>
              </w:rPr>
              <w:t>Excellent</w:t>
            </w:r>
          </w:p>
        </w:tc>
      </w:tr>
      <w:tr w:rsidR="00225B49" w14:paraId="171CC164" w14:textId="77777777">
        <w:tc>
          <w:tcPr>
            <w:tcW w:w="6395" w:type="dxa"/>
            <w:shd w:val="clear" w:color="auto" w:fill="E6E6E6"/>
          </w:tcPr>
          <w:p w14:paraId="000000EB" w14:textId="77777777" w:rsidR="00225B49" w:rsidRDefault="00DE7006">
            <w:pPr>
              <w:rPr>
                <w:rFonts w:ascii="Calibri" w:eastAsia="Calibri" w:hAnsi="Calibri" w:cs="Calibri"/>
              </w:rPr>
            </w:pPr>
            <w:r>
              <w:rPr>
                <w:rFonts w:ascii="Calibri" w:eastAsia="Calibri" w:hAnsi="Calibri" w:cs="Calibri"/>
              </w:rPr>
              <w:t>Objective</w:t>
            </w:r>
          </w:p>
        </w:tc>
        <w:tc>
          <w:tcPr>
            <w:tcW w:w="643" w:type="dxa"/>
            <w:shd w:val="clear" w:color="auto" w:fill="E6E6E6"/>
          </w:tcPr>
          <w:p w14:paraId="000000EC" w14:textId="77777777" w:rsidR="00225B49" w:rsidRDefault="00225B49">
            <w:pPr>
              <w:rPr>
                <w:rFonts w:ascii="Calibri" w:eastAsia="Calibri" w:hAnsi="Calibri" w:cs="Calibri"/>
              </w:rPr>
            </w:pPr>
          </w:p>
        </w:tc>
        <w:tc>
          <w:tcPr>
            <w:tcW w:w="747" w:type="dxa"/>
            <w:shd w:val="clear" w:color="auto" w:fill="E6E6E6"/>
          </w:tcPr>
          <w:p w14:paraId="000000ED" w14:textId="77777777" w:rsidR="00225B49" w:rsidRDefault="00225B49">
            <w:pPr>
              <w:rPr>
                <w:rFonts w:ascii="Calibri" w:eastAsia="Calibri" w:hAnsi="Calibri" w:cs="Calibri"/>
              </w:rPr>
            </w:pPr>
          </w:p>
        </w:tc>
        <w:tc>
          <w:tcPr>
            <w:tcW w:w="1095" w:type="dxa"/>
            <w:shd w:val="clear" w:color="auto" w:fill="E6E6E6"/>
          </w:tcPr>
          <w:p w14:paraId="000000EE" w14:textId="77777777" w:rsidR="00225B49" w:rsidRDefault="00225B49">
            <w:pPr>
              <w:rPr>
                <w:rFonts w:ascii="Calibri" w:eastAsia="Calibri" w:hAnsi="Calibri" w:cs="Calibri"/>
              </w:rPr>
            </w:pPr>
          </w:p>
        </w:tc>
      </w:tr>
      <w:tr w:rsidR="00225B49" w14:paraId="4533CB28" w14:textId="77777777">
        <w:tc>
          <w:tcPr>
            <w:tcW w:w="6395" w:type="dxa"/>
          </w:tcPr>
          <w:p w14:paraId="000000EF" w14:textId="77777777" w:rsidR="00225B49" w:rsidRDefault="00DE7006">
            <w:pPr>
              <w:rPr>
                <w:rFonts w:ascii="Calibri" w:eastAsia="Calibri" w:hAnsi="Calibri" w:cs="Calibri"/>
              </w:rPr>
            </w:pPr>
            <w:r>
              <w:rPr>
                <w:rFonts w:ascii="Calibri" w:eastAsia="Calibri" w:hAnsi="Calibri" w:cs="Calibri"/>
              </w:rPr>
              <w:t>Clear statement of GIS analysis objective</w:t>
            </w:r>
          </w:p>
        </w:tc>
        <w:tc>
          <w:tcPr>
            <w:tcW w:w="643" w:type="dxa"/>
          </w:tcPr>
          <w:p w14:paraId="000000F0" w14:textId="77777777" w:rsidR="00225B49" w:rsidRDefault="00225B49">
            <w:pPr>
              <w:rPr>
                <w:rFonts w:ascii="Calibri" w:eastAsia="Calibri" w:hAnsi="Calibri" w:cs="Calibri"/>
              </w:rPr>
            </w:pPr>
          </w:p>
        </w:tc>
        <w:tc>
          <w:tcPr>
            <w:tcW w:w="747" w:type="dxa"/>
          </w:tcPr>
          <w:p w14:paraId="000000F1" w14:textId="77777777" w:rsidR="00225B49" w:rsidRDefault="00225B49">
            <w:pPr>
              <w:rPr>
                <w:rFonts w:ascii="Calibri" w:eastAsia="Calibri" w:hAnsi="Calibri" w:cs="Calibri"/>
              </w:rPr>
            </w:pPr>
          </w:p>
        </w:tc>
        <w:tc>
          <w:tcPr>
            <w:tcW w:w="1095" w:type="dxa"/>
          </w:tcPr>
          <w:p w14:paraId="000000F2" w14:textId="77777777" w:rsidR="00225B49" w:rsidRDefault="00225B49">
            <w:pPr>
              <w:rPr>
                <w:rFonts w:ascii="Calibri" w:eastAsia="Calibri" w:hAnsi="Calibri" w:cs="Calibri"/>
              </w:rPr>
            </w:pPr>
          </w:p>
        </w:tc>
      </w:tr>
      <w:tr w:rsidR="00225B49" w14:paraId="6F058F5A" w14:textId="77777777">
        <w:tc>
          <w:tcPr>
            <w:tcW w:w="6395" w:type="dxa"/>
            <w:shd w:val="clear" w:color="auto" w:fill="E6E6E6"/>
          </w:tcPr>
          <w:p w14:paraId="000000F3" w14:textId="77777777" w:rsidR="00225B49" w:rsidRDefault="00DE7006">
            <w:pPr>
              <w:rPr>
                <w:rFonts w:ascii="Calibri" w:eastAsia="Calibri" w:hAnsi="Calibri" w:cs="Calibri"/>
              </w:rPr>
            </w:pPr>
            <w:r>
              <w:rPr>
                <w:rFonts w:ascii="Calibri" w:eastAsia="Calibri" w:hAnsi="Calibri" w:cs="Calibri"/>
              </w:rPr>
              <w:t>Analysis Steps</w:t>
            </w:r>
          </w:p>
        </w:tc>
        <w:tc>
          <w:tcPr>
            <w:tcW w:w="643" w:type="dxa"/>
            <w:shd w:val="clear" w:color="auto" w:fill="E6E6E6"/>
          </w:tcPr>
          <w:p w14:paraId="000000F4" w14:textId="77777777" w:rsidR="00225B49" w:rsidRDefault="00225B49">
            <w:pPr>
              <w:rPr>
                <w:rFonts w:ascii="Calibri" w:eastAsia="Calibri" w:hAnsi="Calibri" w:cs="Calibri"/>
              </w:rPr>
            </w:pPr>
          </w:p>
        </w:tc>
        <w:tc>
          <w:tcPr>
            <w:tcW w:w="747" w:type="dxa"/>
            <w:shd w:val="clear" w:color="auto" w:fill="E6E6E6"/>
          </w:tcPr>
          <w:p w14:paraId="000000F5" w14:textId="77777777" w:rsidR="00225B49" w:rsidRDefault="00225B49">
            <w:pPr>
              <w:rPr>
                <w:rFonts w:ascii="Calibri" w:eastAsia="Calibri" w:hAnsi="Calibri" w:cs="Calibri"/>
              </w:rPr>
            </w:pPr>
          </w:p>
        </w:tc>
        <w:tc>
          <w:tcPr>
            <w:tcW w:w="1095" w:type="dxa"/>
            <w:shd w:val="clear" w:color="auto" w:fill="E6E6E6"/>
          </w:tcPr>
          <w:p w14:paraId="000000F6" w14:textId="77777777" w:rsidR="00225B49" w:rsidRDefault="00225B49">
            <w:pPr>
              <w:rPr>
                <w:rFonts w:ascii="Calibri" w:eastAsia="Calibri" w:hAnsi="Calibri" w:cs="Calibri"/>
              </w:rPr>
            </w:pPr>
          </w:p>
        </w:tc>
      </w:tr>
      <w:tr w:rsidR="00225B49" w14:paraId="43595706" w14:textId="77777777">
        <w:tc>
          <w:tcPr>
            <w:tcW w:w="6395" w:type="dxa"/>
          </w:tcPr>
          <w:p w14:paraId="000000F7" w14:textId="77777777" w:rsidR="00225B49" w:rsidRDefault="00DE7006">
            <w:pPr>
              <w:rPr>
                <w:rFonts w:ascii="Calibri" w:eastAsia="Calibri" w:hAnsi="Calibri" w:cs="Calibri"/>
              </w:rPr>
            </w:pPr>
            <w:r>
              <w:rPr>
                <w:rFonts w:ascii="Calibri" w:eastAsia="Calibri" w:hAnsi="Calibri" w:cs="Calibri"/>
              </w:rPr>
              <w:t>Correct steps &amp; understanding of GIS operations</w:t>
            </w:r>
          </w:p>
        </w:tc>
        <w:tc>
          <w:tcPr>
            <w:tcW w:w="643" w:type="dxa"/>
          </w:tcPr>
          <w:p w14:paraId="000000F8" w14:textId="77777777" w:rsidR="00225B49" w:rsidRDefault="00225B49">
            <w:pPr>
              <w:rPr>
                <w:rFonts w:ascii="Calibri" w:eastAsia="Calibri" w:hAnsi="Calibri" w:cs="Calibri"/>
              </w:rPr>
            </w:pPr>
          </w:p>
        </w:tc>
        <w:tc>
          <w:tcPr>
            <w:tcW w:w="747" w:type="dxa"/>
          </w:tcPr>
          <w:p w14:paraId="000000F9" w14:textId="77777777" w:rsidR="00225B49" w:rsidRDefault="00225B49">
            <w:pPr>
              <w:rPr>
                <w:rFonts w:ascii="Calibri" w:eastAsia="Calibri" w:hAnsi="Calibri" w:cs="Calibri"/>
              </w:rPr>
            </w:pPr>
          </w:p>
        </w:tc>
        <w:tc>
          <w:tcPr>
            <w:tcW w:w="1095" w:type="dxa"/>
          </w:tcPr>
          <w:p w14:paraId="000000FA" w14:textId="77777777" w:rsidR="00225B49" w:rsidRDefault="00225B49">
            <w:pPr>
              <w:rPr>
                <w:rFonts w:ascii="Calibri" w:eastAsia="Calibri" w:hAnsi="Calibri" w:cs="Calibri"/>
              </w:rPr>
            </w:pPr>
          </w:p>
        </w:tc>
      </w:tr>
      <w:tr w:rsidR="00225B49" w14:paraId="556C473D" w14:textId="77777777">
        <w:tc>
          <w:tcPr>
            <w:tcW w:w="6395" w:type="dxa"/>
            <w:shd w:val="clear" w:color="auto" w:fill="E6E6E6"/>
          </w:tcPr>
          <w:p w14:paraId="000000FB" w14:textId="77777777" w:rsidR="00225B49" w:rsidRDefault="00DE7006">
            <w:pPr>
              <w:rPr>
                <w:rFonts w:ascii="Calibri" w:eastAsia="Calibri" w:hAnsi="Calibri" w:cs="Calibri"/>
              </w:rPr>
            </w:pPr>
            <w:r>
              <w:rPr>
                <w:rFonts w:ascii="Calibri" w:eastAsia="Calibri" w:hAnsi="Calibri" w:cs="Calibri"/>
              </w:rPr>
              <w:t>Results</w:t>
            </w:r>
          </w:p>
        </w:tc>
        <w:tc>
          <w:tcPr>
            <w:tcW w:w="643" w:type="dxa"/>
            <w:shd w:val="clear" w:color="auto" w:fill="E6E6E6"/>
          </w:tcPr>
          <w:p w14:paraId="000000FC" w14:textId="77777777" w:rsidR="00225B49" w:rsidRDefault="00225B49">
            <w:pPr>
              <w:rPr>
                <w:rFonts w:ascii="Calibri" w:eastAsia="Calibri" w:hAnsi="Calibri" w:cs="Calibri"/>
              </w:rPr>
            </w:pPr>
          </w:p>
        </w:tc>
        <w:tc>
          <w:tcPr>
            <w:tcW w:w="747" w:type="dxa"/>
            <w:shd w:val="clear" w:color="auto" w:fill="E6E6E6"/>
          </w:tcPr>
          <w:p w14:paraId="000000FD" w14:textId="77777777" w:rsidR="00225B49" w:rsidRDefault="00225B49">
            <w:pPr>
              <w:rPr>
                <w:rFonts w:ascii="Calibri" w:eastAsia="Calibri" w:hAnsi="Calibri" w:cs="Calibri"/>
              </w:rPr>
            </w:pPr>
          </w:p>
        </w:tc>
        <w:tc>
          <w:tcPr>
            <w:tcW w:w="1095" w:type="dxa"/>
            <w:shd w:val="clear" w:color="auto" w:fill="E6E6E6"/>
          </w:tcPr>
          <w:p w14:paraId="000000FE" w14:textId="77777777" w:rsidR="00225B49" w:rsidRDefault="00225B49">
            <w:pPr>
              <w:rPr>
                <w:rFonts w:ascii="Calibri" w:eastAsia="Calibri" w:hAnsi="Calibri" w:cs="Calibri"/>
              </w:rPr>
            </w:pPr>
          </w:p>
        </w:tc>
      </w:tr>
      <w:tr w:rsidR="00225B49" w14:paraId="35F5C2A2" w14:textId="77777777">
        <w:tc>
          <w:tcPr>
            <w:tcW w:w="6395" w:type="dxa"/>
          </w:tcPr>
          <w:p w14:paraId="000000FF" w14:textId="77777777" w:rsidR="00225B49" w:rsidRDefault="00DE7006">
            <w:pPr>
              <w:rPr>
                <w:rFonts w:ascii="Calibri" w:eastAsia="Calibri" w:hAnsi="Calibri" w:cs="Calibri"/>
              </w:rPr>
            </w:pPr>
            <w:r>
              <w:rPr>
                <w:rFonts w:ascii="Calibri" w:eastAsia="Calibri" w:hAnsi="Calibri" w:cs="Calibri"/>
              </w:rPr>
              <w:t>Clear summary of results that describes the patterns seen</w:t>
            </w:r>
          </w:p>
        </w:tc>
        <w:tc>
          <w:tcPr>
            <w:tcW w:w="643" w:type="dxa"/>
          </w:tcPr>
          <w:p w14:paraId="00000100" w14:textId="77777777" w:rsidR="00225B49" w:rsidRDefault="00225B49">
            <w:pPr>
              <w:rPr>
                <w:rFonts w:ascii="Calibri" w:eastAsia="Calibri" w:hAnsi="Calibri" w:cs="Calibri"/>
              </w:rPr>
            </w:pPr>
          </w:p>
        </w:tc>
        <w:tc>
          <w:tcPr>
            <w:tcW w:w="747" w:type="dxa"/>
          </w:tcPr>
          <w:p w14:paraId="00000101" w14:textId="77777777" w:rsidR="00225B49" w:rsidRDefault="00225B49">
            <w:pPr>
              <w:rPr>
                <w:rFonts w:ascii="Calibri" w:eastAsia="Calibri" w:hAnsi="Calibri" w:cs="Calibri"/>
              </w:rPr>
            </w:pPr>
          </w:p>
        </w:tc>
        <w:tc>
          <w:tcPr>
            <w:tcW w:w="1095" w:type="dxa"/>
          </w:tcPr>
          <w:p w14:paraId="00000102" w14:textId="77777777" w:rsidR="00225B49" w:rsidRDefault="00225B49">
            <w:pPr>
              <w:rPr>
                <w:rFonts w:ascii="Calibri" w:eastAsia="Calibri" w:hAnsi="Calibri" w:cs="Calibri"/>
              </w:rPr>
            </w:pPr>
          </w:p>
        </w:tc>
      </w:tr>
      <w:tr w:rsidR="00225B49" w14:paraId="303881AA" w14:textId="77777777">
        <w:tc>
          <w:tcPr>
            <w:tcW w:w="6395" w:type="dxa"/>
            <w:shd w:val="clear" w:color="auto" w:fill="E6E6E6"/>
          </w:tcPr>
          <w:p w14:paraId="00000103" w14:textId="77777777" w:rsidR="00225B49" w:rsidRDefault="00DE7006">
            <w:pPr>
              <w:rPr>
                <w:rFonts w:ascii="Calibri" w:eastAsia="Calibri" w:hAnsi="Calibri" w:cs="Calibri"/>
              </w:rPr>
            </w:pPr>
            <w:r>
              <w:rPr>
                <w:rFonts w:ascii="Calibri" w:eastAsia="Calibri" w:hAnsi="Calibri" w:cs="Calibri"/>
              </w:rPr>
              <w:t>Discussion</w:t>
            </w:r>
          </w:p>
        </w:tc>
        <w:tc>
          <w:tcPr>
            <w:tcW w:w="643" w:type="dxa"/>
            <w:shd w:val="clear" w:color="auto" w:fill="E6E6E6"/>
          </w:tcPr>
          <w:p w14:paraId="00000104" w14:textId="77777777" w:rsidR="00225B49" w:rsidRDefault="00225B49">
            <w:pPr>
              <w:rPr>
                <w:rFonts w:ascii="Calibri" w:eastAsia="Calibri" w:hAnsi="Calibri" w:cs="Calibri"/>
              </w:rPr>
            </w:pPr>
          </w:p>
        </w:tc>
        <w:tc>
          <w:tcPr>
            <w:tcW w:w="747" w:type="dxa"/>
            <w:shd w:val="clear" w:color="auto" w:fill="E6E6E6"/>
          </w:tcPr>
          <w:p w14:paraId="00000105" w14:textId="77777777" w:rsidR="00225B49" w:rsidRDefault="00225B49">
            <w:pPr>
              <w:rPr>
                <w:rFonts w:ascii="Calibri" w:eastAsia="Calibri" w:hAnsi="Calibri" w:cs="Calibri"/>
              </w:rPr>
            </w:pPr>
          </w:p>
        </w:tc>
        <w:tc>
          <w:tcPr>
            <w:tcW w:w="1095" w:type="dxa"/>
            <w:shd w:val="clear" w:color="auto" w:fill="E6E6E6"/>
          </w:tcPr>
          <w:p w14:paraId="00000106" w14:textId="77777777" w:rsidR="00225B49" w:rsidRDefault="00225B49">
            <w:pPr>
              <w:rPr>
                <w:rFonts w:ascii="Calibri" w:eastAsia="Calibri" w:hAnsi="Calibri" w:cs="Calibri"/>
              </w:rPr>
            </w:pPr>
          </w:p>
        </w:tc>
      </w:tr>
      <w:tr w:rsidR="00225B49" w14:paraId="02D3352C" w14:textId="77777777">
        <w:tc>
          <w:tcPr>
            <w:tcW w:w="6395" w:type="dxa"/>
          </w:tcPr>
          <w:p w14:paraId="00000107" w14:textId="77777777" w:rsidR="00225B49" w:rsidRDefault="00DE7006">
            <w:pPr>
              <w:rPr>
                <w:rFonts w:ascii="Calibri" w:eastAsia="Calibri" w:hAnsi="Calibri" w:cs="Calibri"/>
              </w:rPr>
            </w:pPr>
            <w:r>
              <w:rPr>
                <w:rFonts w:ascii="Calibri" w:eastAsia="Calibri" w:hAnsi="Calibri" w:cs="Calibri"/>
              </w:rPr>
              <w:t>Limitations</w:t>
            </w:r>
          </w:p>
        </w:tc>
        <w:tc>
          <w:tcPr>
            <w:tcW w:w="643" w:type="dxa"/>
          </w:tcPr>
          <w:p w14:paraId="00000108" w14:textId="77777777" w:rsidR="00225B49" w:rsidRDefault="00225B49">
            <w:pPr>
              <w:rPr>
                <w:rFonts w:ascii="Calibri" w:eastAsia="Calibri" w:hAnsi="Calibri" w:cs="Calibri"/>
              </w:rPr>
            </w:pPr>
          </w:p>
        </w:tc>
        <w:tc>
          <w:tcPr>
            <w:tcW w:w="747" w:type="dxa"/>
          </w:tcPr>
          <w:p w14:paraId="00000109" w14:textId="77777777" w:rsidR="00225B49" w:rsidRDefault="00225B49">
            <w:pPr>
              <w:rPr>
                <w:rFonts w:ascii="Calibri" w:eastAsia="Calibri" w:hAnsi="Calibri" w:cs="Calibri"/>
              </w:rPr>
            </w:pPr>
          </w:p>
        </w:tc>
        <w:tc>
          <w:tcPr>
            <w:tcW w:w="1095" w:type="dxa"/>
          </w:tcPr>
          <w:p w14:paraId="0000010A" w14:textId="77777777" w:rsidR="00225B49" w:rsidRDefault="00225B49">
            <w:pPr>
              <w:rPr>
                <w:rFonts w:ascii="Calibri" w:eastAsia="Calibri" w:hAnsi="Calibri" w:cs="Calibri"/>
              </w:rPr>
            </w:pPr>
          </w:p>
        </w:tc>
      </w:tr>
      <w:tr w:rsidR="00225B49" w14:paraId="7BAB875D" w14:textId="77777777">
        <w:tc>
          <w:tcPr>
            <w:tcW w:w="6395" w:type="dxa"/>
          </w:tcPr>
          <w:p w14:paraId="0000010B" w14:textId="77777777" w:rsidR="00225B49" w:rsidRDefault="00DE7006">
            <w:pPr>
              <w:rPr>
                <w:rFonts w:ascii="Calibri" w:eastAsia="Calibri" w:hAnsi="Calibri" w:cs="Calibri"/>
              </w:rPr>
            </w:pPr>
            <w:r>
              <w:rPr>
                <w:rFonts w:ascii="Calibri" w:eastAsia="Calibri" w:hAnsi="Calibri" w:cs="Calibri"/>
              </w:rPr>
              <w:t>Extensions</w:t>
            </w:r>
          </w:p>
        </w:tc>
        <w:tc>
          <w:tcPr>
            <w:tcW w:w="643" w:type="dxa"/>
          </w:tcPr>
          <w:p w14:paraId="0000010C" w14:textId="77777777" w:rsidR="00225B49" w:rsidRDefault="00225B49">
            <w:pPr>
              <w:rPr>
                <w:rFonts w:ascii="Calibri" w:eastAsia="Calibri" w:hAnsi="Calibri" w:cs="Calibri"/>
              </w:rPr>
            </w:pPr>
          </w:p>
        </w:tc>
        <w:tc>
          <w:tcPr>
            <w:tcW w:w="747" w:type="dxa"/>
          </w:tcPr>
          <w:p w14:paraId="0000010D" w14:textId="77777777" w:rsidR="00225B49" w:rsidRDefault="00225B49">
            <w:pPr>
              <w:rPr>
                <w:rFonts w:ascii="Calibri" w:eastAsia="Calibri" w:hAnsi="Calibri" w:cs="Calibri"/>
              </w:rPr>
            </w:pPr>
          </w:p>
        </w:tc>
        <w:tc>
          <w:tcPr>
            <w:tcW w:w="1095" w:type="dxa"/>
          </w:tcPr>
          <w:p w14:paraId="0000010E" w14:textId="77777777" w:rsidR="00225B49" w:rsidRDefault="00225B49">
            <w:pPr>
              <w:rPr>
                <w:rFonts w:ascii="Calibri" w:eastAsia="Calibri" w:hAnsi="Calibri" w:cs="Calibri"/>
              </w:rPr>
            </w:pPr>
          </w:p>
        </w:tc>
      </w:tr>
      <w:tr w:rsidR="00225B49" w14:paraId="7E74E555" w14:textId="77777777">
        <w:tc>
          <w:tcPr>
            <w:tcW w:w="6395" w:type="dxa"/>
            <w:tcBorders>
              <w:bottom w:val="single" w:sz="4" w:space="0" w:color="000000"/>
            </w:tcBorders>
          </w:tcPr>
          <w:p w14:paraId="0000010F" w14:textId="77777777" w:rsidR="00225B49" w:rsidRDefault="00DE7006">
            <w:pPr>
              <w:rPr>
                <w:rFonts w:ascii="Calibri" w:eastAsia="Calibri" w:hAnsi="Calibri" w:cs="Calibri"/>
              </w:rPr>
            </w:pPr>
            <w:r>
              <w:rPr>
                <w:rFonts w:ascii="Calibri" w:eastAsia="Calibri" w:hAnsi="Calibri" w:cs="Calibri"/>
              </w:rPr>
              <w:t>Decisionmaker applications</w:t>
            </w:r>
          </w:p>
        </w:tc>
        <w:tc>
          <w:tcPr>
            <w:tcW w:w="643" w:type="dxa"/>
            <w:tcBorders>
              <w:bottom w:val="single" w:sz="4" w:space="0" w:color="000000"/>
            </w:tcBorders>
          </w:tcPr>
          <w:p w14:paraId="00000110" w14:textId="77777777" w:rsidR="00225B49" w:rsidRDefault="00225B49">
            <w:pPr>
              <w:rPr>
                <w:rFonts w:ascii="Calibri" w:eastAsia="Calibri" w:hAnsi="Calibri" w:cs="Calibri"/>
              </w:rPr>
            </w:pPr>
          </w:p>
        </w:tc>
        <w:tc>
          <w:tcPr>
            <w:tcW w:w="747" w:type="dxa"/>
            <w:tcBorders>
              <w:bottom w:val="single" w:sz="4" w:space="0" w:color="000000"/>
            </w:tcBorders>
          </w:tcPr>
          <w:p w14:paraId="00000111" w14:textId="77777777" w:rsidR="00225B49" w:rsidRDefault="00225B49">
            <w:pPr>
              <w:rPr>
                <w:rFonts w:ascii="Calibri" w:eastAsia="Calibri" w:hAnsi="Calibri" w:cs="Calibri"/>
              </w:rPr>
            </w:pPr>
          </w:p>
        </w:tc>
        <w:tc>
          <w:tcPr>
            <w:tcW w:w="1095" w:type="dxa"/>
            <w:tcBorders>
              <w:bottom w:val="single" w:sz="4" w:space="0" w:color="000000"/>
            </w:tcBorders>
          </w:tcPr>
          <w:p w14:paraId="00000112" w14:textId="77777777" w:rsidR="00225B49" w:rsidRDefault="00225B49">
            <w:pPr>
              <w:rPr>
                <w:rFonts w:ascii="Calibri" w:eastAsia="Calibri" w:hAnsi="Calibri" w:cs="Calibri"/>
              </w:rPr>
            </w:pPr>
          </w:p>
        </w:tc>
      </w:tr>
      <w:tr w:rsidR="00225B49" w14:paraId="658EEA08" w14:textId="77777777">
        <w:tc>
          <w:tcPr>
            <w:tcW w:w="6395" w:type="dxa"/>
            <w:shd w:val="clear" w:color="auto" w:fill="E6E6E6"/>
          </w:tcPr>
          <w:p w14:paraId="00000113" w14:textId="77777777" w:rsidR="00225B49" w:rsidRDefault="00DE7006">
            <w:pPr>
              <w:rPr>
                <w:rFonts w:ascii="Calibri" w:eastAsia="Calibri" w:hAnsi="Calibri" w:cs="Calibri"/>
              </w:rPr>
            </w:pPr>
            <w:r>
              <w:rPr>
                <w:rFonts w:ascii="Calibri" w:eastAsia="Calibri" w:hAnsi="Calibri" w:cs="Calibri"/>
              </w:rPr>
              <w:t>Tables &amp; Figures</w:t>
            </w:r>
          </w:p>
        </w:tc>
        <w:tc>
          <w:tcPr>
            <w:tcW w:w="643" w:type="dxa"/>
            <w:shd w:val="clear" w:color="auto" w:fill="E6E6E6"/>
          </w:tcPr>
          <w:p w14:paraId="00000114" w14:textId="77777777" w:rsidR="00225B49" w:rsidRDefault="00225B49">
            <w:pPr>
              <w:rPr>
                <w:rFonts w:ascii="Calibri" w:eastAsia="Calibri" w:hAnsi="Calibri" w:cs="Calibri"/>
              </w:rPr>
            </w:pPr>
          </w:p>
        </w:tc>
        <w:tc>
          <w:tcPr>
            <w:tcW w:w="747" w:type="dxa"/>
            <w:shd w:val="clear" w:color="auto" w:fill="E6E6E6"/>
          </w:tcPr>
          <w:p w14:paraId="00000115" w14:textId="77777777" w:rsidR="00225B49" w:rsidRDefault="00225B49">
            <w:pPr>
              <w:rPr>
                <w:rFonts w:ascii="Calibri" w:eastAsia="Calibri" w:hAnsi="Calibri" w:cs="Calibri"/>
              </w:rPr>
            </w:pPr>
          </w:p>
        </w:tc>
        <w:tc>
          <w:tcPr>
            <w:tcW w:w="1095" w:type="dxa"/>
            <w:shd w:val="clear" w:color="auto" w:fill="E6E6E6"/>
          </w:tcPr>
          <w:p w14:paraId="00000116" w14:textId="77777777" w:rsidR="00225B49" w:rsidRDefault="00225B49">
            <w:pPr>
              <w:rPr>
                <w:rFonts w:ascii="Calibri" w:eastAsia="Calibri" w:hAnsi="Calibri" w:cs="Calibri"/>
              </w:rPr>
            </w:pPr>
          </w:p>
        </w:tc>
      </w:tr>
      <w:tr w:rsidR="00225B49" w14:paraId="36B5345C" w14:textId="77777777">
        <w:tc>
          <w:tcPr>
            <w:tcW w:w="6395" w:type="dxa"/>
          </w:tcPr>
          <w:p w14:paraId="00000117" w14:textId="77777777" w:rsidR="00225B49" w:rsidRDefault="00DE7006">
            <w:pPr>
              <w:rPr>
                <w:rFonts w:ascii="Calibri" w:eastAsia="Calibri" w:hAnsi="Calibri" w:cs="Calibri"/>
              </w:rPr>
            </w:pPr>
            <w:r>
              <w:rPr>
                <w:rFonts w:ascii="Calibri" w:eastAsia="Calibri" w:hAnsi="Calibri" w:cs="Calibri"/>
              </w:rPr>
              <w:t>Map has required analysis features</w:t>
            </w:r>
          </w:p>
        </w:tc>
        <w:tc>
          <w:tcPr>
            <w:tcW w:w="643" w:type="dxa"/>
          </w:tcPr>
          <w:p w14:paraId="00000118" w14:textId="77777777" w:rsidR="00225B49" w:rsidRDefault="00225B49">
            <w:pPr>
              <w:rPr>
                <w:rFonts w:ascii="Calibri" w:eastAsia="Calibri" w:hAnsi="Calibri" w:cs="Calibri"/>
              </w:rPr>
            </w:pPr>
          </w:p>
        </w:tc>
        <w:tc>
          <w:tcPr>
            <w:tcW w:w="747" w:type="dxa"/>
          </w:tcPr>
          <w:p w14:paraId="00000119" w14:textId="77777777" w:rsidR="00225B49" w:rsidRDefault="00225B49">
            <w:pPr>
              <w:rPr>
                <w:rFonts w:ascii="Calibri" w:eastAsia="Calibri" w:hAnsi="Calibri" w:cs="Calibri"/>
              </w:rPr>
            </w:pPr>
          </w:p>
        </w:tc>
        <w:tc>
          <w:tcPr>
            <w:tcW w:w="1095" w:type="dxa"/>
          </w:tcPr>
          <w:p w14:paraId="0000011A" w14:textId="77777777" w:rsidR="00225B49" w:rsidRDefault="00225B49">
            <w:pPr>
              <w:rPr>
                <w:rFonts w:ascii="Calibri" w:eastAsia="Calibri" w:hAnsi="Calibri" w:cs="Calibri"/>
              </w:rPr>
            </w:pPr>
          </w:p>
        </w:tc>
      </w:tr>
      <w:tr w:rsidR="00225B49" w14:paraId="60A68623" w14:textId="77777777">
        <w:tc>
          <w:tcPr>
            <w:tcW w:w="6395" w:type="dxa"/>
          </w:tcPr>
          <w:p w14:paraId="0000011B" w14:textId="77777777" w:rsidR="00225B49" w:rsidRDefault="00DE7006">
            <w:pPr>
              <w:rPr>
                <w:rFonts w:ascii="Calibri" w:eastAsia="Calibri" w:hAnsi="Calibri" w:cs="Calibri"/>
              </w:rPr>
            </w:pPr>
            <w:r>
              <w:rPr>
                <w:rFonts w:ascii="Calibri" w:eastAsia="Calibri" w:hAnsi="Calibri" w:cs="Calibri"/>
              </w:rPr>
              <w:t>Maps are in UTM projection</w:t>
            </w:r>
          </w:p>
        </w:tc>
        <w:tc>
          <w:tcPr>
            <w:tcW w:w="643" w:type="dxa"/>
            <w:shd w:val="clear" w:color="auto" w:fill="auto"/>
          </w:tcPr>
          <w:p w14:paraId="0000011C" w14:textId="77777777" w:rsidR="00225B49" w:rsidRDefault="00225B49">
            <w:pPr>
              <w:rPr>
                <w:rFonts w:ascii="Calibri" w:eastAsia="Calibri" w:hAnsi="Calibri" w:cs="Calibri"/>
              </w:rPr>
            </w:pPr>
          </w:p>
        </w:tc>
        <w:tc>
          <w:tcPr>
            <w:tcW w:w="747" w:type="dxa"/>
            <w:shd w:val="clear" w:color="auto" w:fill="auto"/>
          </w:tcPr>
          <w:p w14:paraId="0000011D" w14:textId="77777777" w:rsidR="00225B49" w:rsidRDefault="00225B49">
            <w:pPr>
              <w:rPr>
                <w:rFonts w:ascii="Calibri" w:eastAsia="Calibri" w:hAnsi="Calibri" w:cs="Calibri"/>
              </w:rPr>
            </w:pPr>
          </w:p>
        </w:tc>
        <w:tc>
          <w:tcPr>
            <w:tcW w:w="1095" w:type="dxa"/>
            <w:shd w:val="clear" w:color="auto" w:fill="auto"/>
          </w:tcPr>
          <w:p w14:paraId="0000011E" w14:textId="77777777" w:rsidR="00225B49" w:rsidRDefault="00225B49">
            <w:pPr>
              <w:rPr>
                <w:rFonts w:ascii="Calibri" w:eastAsia="Calibri" w:hAnsi="Calibri" w:cs="Calibri"/>
              </w:rPr>
            </w:pPr>
          </w:p>
        </w:tc>
      </w:tr>
      <w:tr w:rsidR="00225B49" w14:paraId="6F74C8F3" w14:textId="77777777">
        <w:tc>
          <w:tcPr>
            <w:tcW w:w="6395" w:type="dxa"/>
          </w:tcPr>
          <w:p w14:paraId="0000011F" w14:textId="77777777" w:rsidR="00225B49" w:rsidRDefault="00DE7006">
            <w:pPr>
              <w:rPr>
                <w:rFonts w:ascii="Calibri" w:eastAsia="Calibri" w:hAnsi="Calibri" w:cs="Calibri"/>
              </w:rPr>
            </w:pPr>
            <w:r>
              <w:rPr>
                <w:rFonts w:ascii="Calibri" w:eastAsia="Calibri" w:hAnsi="Calibri" w:cs="Calibri"/>
              </w:rPr>
              <w:t>Map layout displays qualities identified in Map Design Checklist</w:t>
            </w:r>
          </w:p>
        </w:tc>
        <w:tc>
          <w:tcPr>
            <w:tcW w:w="643" w:type="dxa"/>
            <w:shd w:val="clear" w:color="auto" w:fill="auto"/>
          </w:tcPr>
          <w:p w14:paraId="00000120" w14:textId="77777777" w:rsidR="00225B49" w:rsidRDefault="00225B49">
            <w:pPr>
              <w:rPr>
                <w:rFonts w:ascii="Calibri" w:eastAsia="Calibri" w:hAnsi="Calibri" w:cs="Calibri"/>
              </w:rPr>
            </w:pPr>
          </w:p>
        </w:tc>
        <w:tc>
          <w:tcPr>
            <w:tcW w:w="747" w:type="dxa"/>
            <w:shd w:val="clear" w:color="auto" w:fill="auto"/>
          </w:tcPr>
          <w:p w14:paraId="00000121" w14:textId="77777777" w:rsidR="00225B49" w:rsidRDefault="00225B49">
            <w:pPr>
              <w:rPr>
                <w:rFonts w:ascii="Calibri" w:eastAsia="Calibri" w:hAnsi="Calibri" w:cs="Calibri"/>
              </w:rPr>
            </w:pPr>
          </w:p>
        </w:tc>
        <w:tc>
          <w:tcPr>
            <w:tcW w:w="1095" w:type="dxa"/>
            <w:shd w:val="clear" w:color="auto" w:fill="auto"/>
          </w:tcPr>
          <w:p w14:paraId="00000122" w14:textId="77777777" w:rsidR="00225B49" w:rsidRDefault="00225B49">
            <w:pPr>
              <w:rPr>
                <w:rFonts w:ascii="Calibri" w:eastAsia="Calibri" w:hAnsi="Calibri" w:cs="Calibri"/>
              </w:rPr>
            </w:pPr>
          </w:p>
        </w:tc>
      </w:tr>
      <w:tr w:rsidR="00225B49" w14:paraId="6E4E031E" w14:textId="77777777">
        <w:tc>
          <w:tcPr>
            <w:tcW w:w="6395" w:type="dxa"/>
          </w:tcPr>
          <w:p w14:paraId="00000123" w14:textId="77777777" w:rsidR="00225B49" w:rsidRDefault="00DE7006">
            <w:pPr>
              <w:rPr>
                <w:rFonts w:ascii="Calibri" w:eastAsia="Calibri" w:hAnsi="Calibri" w:cs="Calibri"/>
              </w:rPr>
            </w:pPr>
            <w:r>
              <w:rPr>
                <w:rFonts w:ascii="Calibri" w:eastAsia="Calibri" w:hAnsi="Calibri" w:cs="Calibri"/>
              </w:rPr>
              <w:t>Map includes appropriate features</w:t>
            </w:r>
          </w:p>
        </w:tc>
        <w:tc>
          <w:tcPr>
            <w:tcW w:w="643" w:type="dxa"/>
            <w:shd w:val="clear" w:color="auto" w:fill="auto"/>
          </w:tcPr>
          <w:p w14:paraId="00000124" w14:textId="77777777" w:rsidR="00225B49" w:rsidRDefault="00225B49">
            <w:pPr>
              <w:rPr>
                <w:rFonts w:ascii="Calibri" w:eastAsia="Calibri" w:hAnsi="Calibri" w:cs="Calibri"/>
              </w:rPr>
            </w:pPr>
          </w:p>
        </w:tc>
        <w:tc>
          <w:tcPr>
            <w:tcW w:w="747" w:type="dxa"/>
            <w:shd w:val="clear" w:color="auto" w:fill="auto"/>
          </w:tcPr>
          <w:p w14:paraId="00000125" w14:textId="77777777" w:rsidR="00225B49" w:rsidRDefault="00225B49">
            <w:pPr>
              <w:rPr>
                <w:rFonts w:ascii="Calibri" w:eastAsia="Calibri" w:hAnsi="Calibri" w:cs="Calibri"/>
              </w:rPr>
            </w:pPr>
          </w:p>
        </w:tc>
        <w:tc>
          <w:tcPr>
            <w:tcW w:w="1095" w:type="dxa"/>
            <w:shd w:val="clear" w:color="auto" w:fill="auto"/>
          </w:tcPr>
          <w:p w14:paraId="00000126" w14:textId="77777777" w:rsidR="00225B49" w:rsidRDefault="00225B49">
            <w:pPr>
              <w:rPr>
                <w:rFonts w:ascii="Calibri" w:eastAsia="Calibri" w:hAnsi="Calibri" w:cs="Calibri"/>
              </w:rPr>
            </w:pPr>
          </w:p>
        </w:tc>
      </w:tr>
      <w:tr w:rsidR="00225B49" w14:paraId="41DA8504" w14:textId="77777777">
        <w:tc>
          <w:tcPr>
            <w:tcW w:w="6395" w:type="dxa"/>
            <w:shd w:val="clear" w:color="auto" w:fill="E6E6E6"/>
          </w:tcPr>
          <w:p w14:paraId="00000127" w14:textId="77777777" w:rsidR="00225B49" w:rsidRDefault="00DE7006">
            <w:pPr>
              <w:rPr>
                <w:rFonts w:ascii="Calibri" w:eastAsia="Calibri" w:hAnsi="Calibri" w:cs="Calibri"/>
              </w:rPr>
            </w:pPr>
            <w:r>
              <w:rPr>
                <w:rFonts w:ascii="Calibri" w:eastAsia="Calibri" w:hAnsi="Calibri" w:cs="Calibri"/>
              </w:rPr>
              <w:t>GIS Operations Summary</w:t>
            </w:r>
          </w:p>
        </w:tc>
        <w:tc>
          <w:tcPr>
            <w:tcW w:w="643" w:type="dxa"/>
            <w:tcBorders>
              <w:bottom w:val="single" w:sz="4" w:space="0" w:color="000000"/>
            </w:tcBorders>
            <w:shd w:val="clear" w:color="auto" w:fill="E6E6E6"/>
          </w:tcPr>
          <w:p w14:paraId="00000128" w14:textId="77777777" w:rsidR="00225B49" w:rsidRDefault="00225B49">
            <w:pPr>
              <w:rPr>
                <w:rFonts w:ascii="Calibri" w:eastAsia="Calibri" w:hAnsi="Calibri" w:cs="Calibri"/>
              </w:rPr>
            </w:pPr>
          </w:p>
        </w:tc>
        <w:tc>
          <w:tcPr>
            <w:tcW w:w="747" w:type="dxa"/>
            <w:tcBorders>
              <w:bottom w:val="single" w:sz="4" w:space="0" w:color="000000"/>
            </w:tcBorders>
            <w:shd w:val="clear" w:color="auto" w:fill="E6E6E6"/>
          </w:tcPr>
          <w:p w14:paraId="00000129" w14:textId="77777777" w:rsidR="00225B49" w:rsidRDefault="00225B49">
            <w:pPr>
              <w:rPr>
                <w:rFonts w:ascii="Calibri" w:eastAsia="Calibri" w:hAnsi="Calibri" w:cs="Calibri"/>
              </w:rPr>
            </w:pPr>
          </w:p>
        </w:tc>
        <w:tc>
          <w:tcPr>
            <w:tcW w:w="1095" w:type="dxa"/>
            <w:tcBorders>
              <w:bottom w:val="single" w:sz="4" w:space="0" w:color="000000"/>
            </w:tcBorders>
            <w:shd w:val="clear" w:color="auto" w:fill="E6E6E6"/>
          </w:tcPr>
          <w:p w14:paraId="0000012A" w14:textId="77777777" w:rsidR="00225B49" w:rsidRDefault="00225B49">
            <w:pPr>
              <w:rPr>
                <w:rFonts w:ascii="Calibri" w:eastAsia="Calibri" w:hAnsi="Calibri" w:cs="Calibri"/>
              </w:rPr>
            </w:pPr>
          </w:p>
        </w:tc>
      </w:tr>
      <w:tr w:rsidR="00225B49" w14:paraId="772DD2AD" w14:textId="77777777">
        <w:tc>
          <w:tcPr>
            <w:tcW w:w="6395" w:type="dxa"/>
          </w:tcPr>
          <w:p w14:paraId="0000012B" w14:textId="77777777" w:rsidR="00225B49" w:rsidRDefault="00DE7006">
            <w:pPr>
              <w:rPr>
                <w:rFonts w:ascii="Calibri" w:eastAsia="Calibri" w:hAnsi="Calibri" w:cs="Calibri"/>
              </w:rPr>
            </w:pPr>
            <w:r>
              <w:rPr>
                <w:rFonts w:ascii="Calibri" w:eastAsia="Calibri" w:hAnsi="Calibri" w:cs="Calibri"/>
              </w:rPr>
              <w:t>Table is completed</w:t>
            </w:r>
          </w:p>
        </w:tc>
        <w:tc>
          <w:tcPr>
            <w:tcW w:w="643" w:type="dxa"/>
            <w:shd w:val="clear" w:color="auto" w:fill="auto"/>
          </w:tcPr>
          <w:p w14:paraId="0000012C" w14:textId="77777777" w:rsidR="00225B49" w:rsidRDefault="00225B49">
            <w:pPr>
              <w:rPr>
                <w:rFonts w:ascii="Calibri" w:eastAsia="Calibri" w:hAnsi="Calibri" w:cs="Calibri"/>
              </w:rPr>
            </w:pPr>
          </w:p>
        </w:tc>
        <w:tc>
          <w:tcPr>
            <w:tcW w:w="747" w:type="dxa"/>
            <w:shd w:val="clear" w:color="auto" w:fill="auto"/>
          </w:tcPr>
          <w:p w14:paraId="0000012D" w14:textId="77777777" w:rsidR="00225B49" w:rsidRDefault="00225B49">
            <w:pPr>
              <w:rPr>
                <w:rFonts w:ascii="Calibri" w:eastAsia="Calibri" w:hAnsi="Calibri" w:cs="Calibri"/>
              </w:rPr>
            </w:pPr>
          </w:p>
        </w:tc>
        <w:tc>
          <w:tcPr>
            <w:tcW w:w="1095" w:type="dxa"/>
            <w:shd w:val="clear" w:color="auto" w:fill="auto"/>
          </w:tcPr>
          <w:p w14:paraId="0000012E" w14:textId="77777777" w:rsidR="00225B49" w:rsidRDefault="00225B49">
            <w:pPr>
              <w:rPr>
                <w:rFonts w:ascii="Calibri" w:eastAsia="Calibri" w:hAnsi="Calibri" w:cs="Calibri"/>
              </w:rPr>
            </w:pPr>
          </w:p>
        </w:tc>
      </w:tr>
      <w:tr w:rsidR="00225B49" w14:paraId="33F82A17" w14:textId="77777777">
        <w:tc>
          <w:tcPr>
            <w:tcW w:w="6395" w:type="dxa"/>
            <w:shd w:val="clear" w:color="auto" w:fill="E6E6E6"/>
          </w:tcPr>
          <w:p w14:paraId="0000012F" w14:textId="77777777" w:rsidR="00225B49" w:rsidRDefault="00DE7006">
            <w:pPr>
              <w:rPr>
                <w:rFonts w:ascii="Calibri" w:eastAsia="Calibri" w:hAnsi="Calibri" w:cs="Calibri"/>
              </w:rPr>
            </w:pPr>
            <w:r>
              <w:rPr>
                <w:rFonts w:ascii="Calibri" w:eastAsia="Calibri" w:hAnsi="Calibri" w:cs="Calibri"/>
              </w:rPr>
              <w:t>Other Notes</w:t>
            </w:r>
          </w:p>
        </w:tc>
        <w:tc>
          <w:tcPr>
            <w:tcW w:w="643" w:type="dxa"/>
            <w:shd w:val="clear" w:color="auto" w:fill="E6E6E6"/>
          </w:tcPr>
          <w:p w14:paraId="00000130" w14:textId="77777777" w:rsidR="00225B49" w:rsidRDefault="00225B49">
            <w:pPr>
              <w:rPr>
                <w:rFonts w:ascii="Calibri" w:eastAsia="Calibri" w:hAnsi="Calibri" w:cs="Calibri"/>
              </w:rPr>
            </w:pPr>
          </w:p>
        </w:tc>
        <w:tc>
          <w:tcPr>
            <w:tcW w:w="747" w:type="dxa"/>
            <w:shd w:val="clear" w:color="auto" w:fill="E6E6E6"/>
          </w:tcPr>
          <w:p w14:paraId="00000131" w14:textId="77777777" w:rsidR="00225B49" w:rsidRDefault="00225B49">
            <w:pPr>
              <w:rPr>
                <w:rFonts w:ascii="Calibri" w:eastAsia="Calibri" w:hAnsi="Calibri" w:cs="Calibri"/>
              </w:rPr>
            </w:pPr>
          </w:p>
        </w:tc>
        <w:tc>
          <w:tcPr>
            <w:tcW w:w="1095" w:type="dxa"/>
            <w:shd w:val="clear" w:color="auto" w:fill="E6E6E6"/>
          </w:tcPr>
          <w:p w14:paraId="00000132" w14:textId="77777777" w:rsidR="00225B49" w:rsidRDefault="00225B49">
            <w:pPr>
              <w:rPr>
                <w:rFonts w:ascii="Calibri" w:eastAsia="Calibri" w:hAnsi="Calibri" w:cs="Calibri"/>
              </w:rPr>
            </w:pPr>
          </w:p>
        </w:tc>
      </w:tr>
      <w:tr w:rsidR="00225B49" w14:paraId="527375EB" w14:textId="77777777">
        <w:tc>
          <w:tcPr>
            <w:tcW w:w="8880" w:type="dxa"/>
            <w:gridSpan w:val="4"/>
          </w:tcPr>
          <w:p w14:paraId="00000133" w14:textId="77777777" w:rsidR="00225B49" w:rsidRDefault="00DE7006">
            <w:pPr>
              <w:rPr>
                <w:rFonts w:ascii="Calibri" w:eastAsia="Calibri" w:hAnsi="Calibri" w:cs="Calibri"/>
              </w:rPr>
            </w:pPr>
            <w:r>
              <w:rPr>
                <w:rFonts w:ascii="Calibri" w:eastAsia="Calibri" w:hAnsi="Calibri" w:cs="Calibri"/>
              </w:rPr>
              <w:t xml:space="preserve">Notes (see tracked changes below for more) </w:t>
            </w:r>
          </w:p>
        </w:tc>
      </w:tr>
      <w:tr w:rsidR="00225B49" w14:paraId="327F8FBD" w14:textId="77777777">
        <w:tc>
          <w:tcPr>
            <w:tcW w:w="8880" w:type="dxa"/>
            <w:gridSpan w:val="4"/>
          </w:tcPr>
          <w:p w14:paraId="00000137" w14:textId="77777777" w:rsidR="00225B49" w:rsidRDefault="00DE7006">
            <w:pPr>
              <w:rPr>
                <w:rFonts w:ascii="Calibri" w:eastAsia="Calibri" w:hAnsi="Calibri" w:cs="Calibri"/>
              </w:rPr>
            </w:pPr>
            <w:r>
              <w:rPr>
                <w:rFonts w:ascii="Calibri" w:eastAsia="Calibri" w:hAnsi="Calibri" w:cs="Calibri"/>
              </w:rPr>
              <w:t>Grade</w:t>
            </w:r>
          </w:p>
        </w:tc>
      </w:tr>
    </w:tbl>
    <w:p w14:paraId="0000013B" w14:textId="77777777" w:rsidR="00225B49" w:rsidRDefault="00225B49">
      <w:pPr>
        <w:rPr>
          <w:rFonts w:ascii="Calibri" w:eastAsia="Calibri" w:hAnsi="Calibri" w:cs="Calibri"/>
        </w:rPr>
      </w:pPr>
    </w:p>
    <w:p w14:paraId="0000013C" w14:textId="77777777" w:rsidR="00225B49" w:rsidRDefault="00DE7006">
      <w:pPr>
        <w:rPr>
          <w:rFonts w:ascii="Calibri" w:eastAsia="Calibri" w:hAnsi="Calibri" w:cs="Calibri"/>
        </w:rPr>
      </w:pPr>
      <w:r>
        <w:rPr>
          <w:rFonts w:ascii="Calibri" w:eastAsia="Calibri" w:hAnsi="Calibri" w:cs="Calibri"/>
        </w:rPr>
        <w:t>SLIM REPORT</w:t>
      </w:r>
    </w:p>
    <w:tbl>
      <w:tblPr>
        <w:tblStyle w:val="a1"/>
        <w:tblW w:w="7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4"/>
        <w:gridCol w:w="643"/>
        <w:gridCol w:w="747"/>
        <w:gridCol w:w="1095"/>
      </w:tblGrid>
      <w:tr w:rsidR="00225B49" w14:paraId="62BA178E" w14:textId="77777777">
        <w:tc>
          <w:tcPr>
            <w:tcW w:w="4934" w:type="dxa"/>
          </w:tcPr>
          <w:p w14:paraId="0000013D" w14:textId="77777777" w:rsidR="00225B49" w:rsidRDefault="00225B49">
            <w:pPr>
              <w:rPr>
                <w:rFonts w:ascii="Calibri" w:eastAsia="Calibri" w:hAnsi="Calibri" w:cs="Calibri"/>
              </w:rPr>
            </w:pPr>
          </w:p>
        </w:tc>
        <w:tc>
          <w:tcPr>
            <w:tcW w:w="643" w:type="dxa"/>
          </w:tcPr>
          <w:p w14:paraId="0000013E" w14:textId="77777777" w:rsidR="00225B49" w:rsidRDefault="00DE7006">
            <w:pPr>
              <w:rPr>
                <w:rFonts w:ascii="Calibri" w:eastAsia="Calibri" w:hAnsi="Calibri" w:cs="Calibri"/>
              </w:rPr>
            </w:pPr>
            <w:r>
              <w:rPr>
                <w:rFonts w:ascii="Calibri" w:eastAsia="Calibri" w:hAnsi="Calibri" w:cs="Calibri"/>
              </w:rPr>
              <w:t>Pass</w:t>
            </w:r>
          </w:p>
        </w:tc>
        <w:tc>
          <w:tcPr>
            <w:tcW w:w="747" w:type="dxa"/>
          </w:tcPr>
          <w:p w14:paraId="0000013F" w14:textId="77777777" w:rsidR="00225B49" w:rsidRDefault="00DE7006">
            <w:pPr>
              <w:rPr>
                <w:rFonts w:ascii="Calibri" w:eastAsia="Calibri" w:hAnsi="Calibri" w:cs="Calibri"/>
              </w:rPr>
            </w:pPr>
            <w:r>
              <w:rPr>
                <w:rFonts w:ascii="Calibri" w:eastAsia="Calibri" w:hAnsi="Calibri" w:cs="Calibri"/>
              </w:rPr>
              <w:t>Good</w:t>
            </w:r>
          </w:p>
        </w:tc>
        <w:tc>
          <w:tcPr>
            <w:tcW w:w="1095" w:type="dxa"/>
          </w:tcPr>
          <w:p w14:paraId="00000140" w14:textId="77777777" w:rsidR="00225B49" w:rsidRDefault="00DE7006">
            <w:pPr>
              <w:rPr>
                <w:rFonts w:ascii="Calibri" w:eastAsia="Calibri" w:hAnsi="Calibri" w:cs="Calibri"/>
              </w:rPr>
            </w:pPr>
            <w:r>
              <w:rPr>
                <w:rFonts w:ascii="Calibri" w:eastAsia="Calibri" w:hAnsi="Calibri" w:cs="Calibri"/>
              </w:rPr>
              <w:t>Excellent</w:t>
            </w:r>
          </w:p>
        </w:tc>
      </w:tr>
      <w:tr w:rsidR="00225B49" w14:paraId="182690E2" w14:textId="77777777">
        <w:tc>
          <w:tcPr>
            <w:tcW w:w="4934" w:type="dxa"/>
            <w:shd w:val="clear" w:color="auto" w:fill="E6E6E6"/>
          </w:tcPr>
          <w:p w14:paraId="00000141" w14:textId="77777777" w:rsidR="00225B49" w:rsidRDefault="00DE7006">
            <w:pPr>
              <w:rPr>
                <w:rFonts w:ascii="Calibri" w:eastAsia="Calibri" w:hAnsi="Calibri" w:cs="Calibri"/>
              </w:rPr>
            </w:pPr>
            <w:r>
              <w:rPr>
                <w:rFonts w:ascii="Calibri" w:eastAsia="Calibri" w:hAnsi="Calibri" w:cs="Calibri"/>
              </w:rPr>
              <w:t>Analysis Steps</w:t>
            </w:r>
          </w:p>
        </w:tc>
        <w:tc>
          <w:tcPr>
            <w:tcW w:w="643" w:type="dxa"/>
            <w:shd w:val="clear" w:color="auto" w:fill="E6E6E6"/>
          </w:tcPr>
          <w:p w14:paraId="00000142" w14:textId="77777777" w:rsidR="00225B49" w:rsidRDefault="00225B49">
            <w:pPr>
              <w:rPr>
                <w:rFonts w:ascii="Calibri" w:eastAsia="Calibri" w:hAnsi="Calibri" w:cs="Calibri"/>
              </w:rPr>
            </w:pPr>
          </w:p>
        </w:tc>
        <w:tc>
          <w:tcPr>
            <w:tcW w:w="747" w:type="dxa"/>
            <w:shd w:val="clear" w:color="auto" w:fill="E6E6E6"/>
          </w:tcPr>
          <w:p w14:paraId="00000143" w14:textId="77777777" w:rsidR="00225B49" w:rsidRDefault="00225B49">
            <w:pPr>
              <w:rPr>
                <w:rFonts w:ascii="Calibri" w:eastAsia="Calibri" w:hAnsi="Calibri" w:cs="Calibri"/>
              </w:rPr>
            </w:pPr>
          </w:p>
        </w:tc>
        <w:tc>
          <w:tcPr>
            <w:tcW w:w="1095" w:type="dxa"/>
            <w:shd w:val="clear" w:color="auto" w:fill="E6E6E6"/>
          </w:tcPr>
          <w:p w14:paraId="00000144" w14:textId="77777777" w:rsidR="00225B49" w:rsidRDefault="00225B49">
            <w:pPr>
              <w:rPr>
                <w:rFonts w:ascii="Calibri" w:eastAsia="Calibri" w:hAnsi="Calibri" w:cs="Calibri"/>
              </w:rPr>
            </w:pPr>
          </w:p>
        </w:tc>
      </w:tr>
      <w:tr w:rsidR="00225B49" w14:paraId="1A90EFF7" w14:textId="77777777">
        <w:tc>
          <w:tcPr>
            <w:tcW w:w="4934" w:type="dxa"/>
          </w:tcPr>
          <w:p w14:paraId="00000145" w14:textId="77777777" w:rsidR="00225B49" w:rsidRDefault="00DE7006">
            <w:pPr>
              <w:rPr>
                <w:rFonts w:ascii="Calibri" w:eastAsia="Calibri" w:hAnsi="Calibri" w:cs="Calibri"/>
              </w:rPr>
            </w:pPr>
            <w:r>
              <w:rPr>
                <w:rFonts w:ascii="Calibri" w:eastAsia="Calibri" w:hAnsi="Calibri" w:cs="Calibri"/>
              </w:rPr>
              <w:t>Correct steps &amp; understanding of GIS operations</w:t>
            </w:r>
          </w:p>
        </w:tc>
        <w:tc>
          <w:tcPr>
            <w:tcW w:w="643" w:type="dxa"/>
          </w:tcPr>
          <w:p w14:paraId="00000146" w14:textId="77777777" w:rsidR="00225B49" w:rsidRDefault="00225B49">
            <w:pPr>
              <w:rPr>
                <w:rFonts w:ascii="Calibri" w:eastAsia="Calibri" w:hAnsi="Calibri" w:cs="Calibri"/>
              </w:rPr>
            </w:pPr>
          </w:p>
        </w:tc>
        <w:tc>
          <w:tcPr>
            <w:tcW w:w="747" w:type="dxa"/>
          </w:tcPr>
          <w:p w14:paraId="00000147" w14:textId="77777777" w:rsidR="00225B49" w:rsidRDefault="00225B49">
            <w:pPr>
              <w:rPr>
                <w:rFonts w:ascii="Calibri" w:eastAsia="Calibri" w:hAnsi="Calibri" w:cs="Calibri"/>
              </w:rPr>
            </w:pPr>
          </w:p>
        </w:tc>
        <w:tc>
          <w:tcPr>
            <w:tcW w:w="1095" w:type="dxa"/>
          </w:tcPr>
          <w:p w14:paraId="00000148" w14:textId="77777777" w:rsidR="00225B49" w:rsidRDefault="00225B49">
            <w:pPr>
              <w:rPr>
                <w:rFonts w:ascii="Calibri" w:eastAsia="Calibri" w:hAnsi="Calibri" w:cs="Calibri"/>
              </w:rPr>
            </w:pPr>
          </w:p>
        </w:tc>
      </w:tr>
      <w:tr w:rsidR="00225B49" w14:paraId="4552A39B" w14:textId="77777777">
        <w:tc>
          <w:tcPr>
            <w:tcW w:w="4934" w:type="dxa"/>
            <w:shd w:val="clear" w:color="auto" w:fill="E6E6E6"/>
          </w:tcPr>
          <w:p w14:paraId="00000149" w14:textId="77777777" w:rsidR="00225B49" w:rsidRDefault="00DE7006">
            <w:pPr>
              <w:rPr>
                <w:rFonts w:ascii="Calibri" w:eastAsia="Calibri" w:hAnsi="Calibri" w:cs="Calibri"/>
              </w:rPr>
            </w:pPr>
            <w:r>
              <w:rPr>
                <w:rFonts w:ascii="Calibri" w:eastAsia="Calibri" w:hAnsi="Calibri" w:cs="Calibri"/>
              </w:rPr>
              <w:t>Tables &amp; Figures</w:t>
            </w:r>
          </w:p>
        </w:tc>
        <w:tc>
          <w:tcPr>
            <w:tcW w:w="643" w:type="dxa"/>
            <w:shd w:val="clear" w:color="auto" w:fill="E6E6E6"/>
          </w:tcPr>
          <w:p w14:paraId="0000014A" w14:textId="77777777" w:rsidR="00225B49" w:rsidRDefault="00225B49">
            <w:pPr>
              <w:rPr>
                <w:rFonts w:ascii="Calibri" w:eastAsia="Calibri" w:hAnsi="Calibri" w:cs="Calibri"/>
              </w:rPr>
            </w:pPr>
          </w:p>
        </w:tc>
        <w:tc>
          <w:tcPr>
            <w:tcW w:w="747" w:type="dxa"/>
            <w:shd w:val="clear" w:color="auto" w:fill="E6E6E6"/>
          </w:tcPr>
          <w:p w14:paraId="0000014B" w14:textId="77777777" w:rsidR="00225B49" w:rsidRDefault="00225B49">
            <w:pPr>
              <w:rPr>
                <w:rFonts w:ascii="Calibri" w:eastAsia="Calibri" w:hAnsi="Calibri" w:cs="Calibri"/>
              </w:rPr>
            </w:pPr>
          </w:p>
        </w:tc>
        <w:tc>
          <w:tcPr>
            <w:tcW w:w="1095" w:type="dxa"/>
            <w:shd w:val="clear" w:color="auto" w:fill="E6E6E6"/>
          </w:tcPr>
          <w:p w14:paraId="0000014C" w14:textId="77777777" w:rsidR="00225B49" w:rsidRDefault="00225B49">
            <w:pPr>
              <w:rPr>
                <w:rFonts w:ascii="Calibri" w:eastAsia="Calibri" w:hAnsi="Calibri" w:cs="Calibri"/>
              </w:rPr>
            </w:pPr>
          </w:p>
        </w:tc>
      </w:tr>
      <w:tr w:rsidR="00225B49" w14:paraId="0E5B5916" w14:textId="77777777">
        <w:tc>
          <w:tcPr>
            <w:tcW w:w="4934" w:type="dxa"/>
          </w:tcPr>
          <w:p w14:paraId="0000014D" w14:textId="77777777" w:rsidR="00225B49" w:rsidRDefault="00DE7006">
            <w:pPr>
              <w:rPr>
                <w:rFonts w:ascii="Calibri" w:eastAsia="Calibri" w:hAnsi="Calibri" w:cs="Calibri"/>
              </w:rPr>
            </w:pPr>
            <w:r>
              <w:rPr>
                <w:rFonts w:ascii="Calibri" w:eastAsia="Calibri" w:hAnsi="Calibri" w:cs="Calibri"/>
              </w:rPr>
              <w:t>Map has required analysis features</w:t>
            </w:r>
          </w:p>
        </w:tc>
        <w:tc>
          <w:tcPr>
            <w:tcW w:w="643" w:type="dxa"/>
          </w:tcPr>
          <w:p w14:paraId="0000014E" w14:textId="77777777" w:rsidR="00225B49" w:rsidRDefault="00225B49">
            <w:pPr>
              <w:rPr>
                <w:rFonts w:ascii="Calibri" w:eastAsia="Calibri" w:hAnsi="Calibri" w:cs="Calibri"/>
              </w:rPr>
            </w:pPr>
          </w:p>
        </w:tc>
        <w:tc>
          <w:tcPr>
            <w:tcW w:w="747" w:type="dxa"/>
          </w:tcPr>
          <w:p w14:paraId="0000014F" w14:textId="77777777" w:rsidR="00225B49" w:rsidRDefault="00225B49">
            <w:pPr>
              <w:rPr>
                <w:rFonts w:ascii="Calibri" w:eastAsia="Calibri" w:hAnsi="Calibri" w:cs="Calibri"/>
              </w:rPr>
            </w:pPr>
          </w:p>
        </w:tc>
        <w:tc>
          <w:tcPr>
            <w:tcW w:w="1095" w:type="dxa"/>
          </w:tcPr>
          <w:p w14:paraId="00000150" w14:textId="77777777" w:rsidR="00225B49" w:rsidRDefault="00225B49">
            <w:pPr>
              <w:rPr>
                <w:rFonts w:ascii="Calibri" w:eastAsia="Calibri" w:hAnsi="Calibri" w:cs="Calibri"/>
              </w:rPr>
            </w:pPr>
          </w:p>
        </w:tc>
      </w:tr>
      <w:tr w:rsidR="00225B49" w14:paraId="61756A6C" w14:textId="77777777">
        <w:tc>
          <w:tcPr>
            <w:tcW w:w="4934" w:type="dxa"/>
          </w:tcPr>
          <w:p w14:paraId="00000151" w14:textId="77777777" w:rsidR="00225B49" w:rsidRDefault="00DE7006">
            <w:pPr>
              <w:rPr>
                <w:rFonts w:ascii="Calibri" w:eastAsia="Calibri" w:hAnsi="Calibri" w:cs="Calibri"/>
              </w:rPr>
            </w:pPr>
            <w:r>
              <w:rPr>
                <w:rFonts w:ascii="Calibri" w:eastAsia="Calibri" w:hAnsi="Calibri" w:cs="Calibri"/>
              </w:rPr>
              <w:t>Maps are in UTM projection</w:t>
            </w:r>
          </w:p>
        </w:tc>
        <w:tc>
          <w:tcPr>
            <w:tcW w:w="643" w:type="dxa"/>
            <w:shd w:val="clear" w:color="auto" w:fill="auto"/>
          </w:tcPr>
          <w:p w14:paraId="00000152" w14:textId="77777777" w:rsidR="00225B49" w:rsidRDefault="00225B49">
            <w:pPr>
              <w:rPr>
                <w:rFonts w:ascii="Calibri" w:eastAsia="Calibri" w:hAnsi="Calibri" w:cs="Calibri"/>
              </w:rPr>
            </w:pPr>
          </w:p>
        </w:tc>
        <w:tc>
          <w:tcPr>
            <w:tcW w:w="747" w:type="dxa"/>
            <w:shd w:val="clear" w:color="auto" w:fill="auto"/>
          </w:tcPr>
          <w:p w14:paraId="00000153" w14:textId="77777777" w:rsidR="00225B49" w:rsidRDefault="00225B49">
            <w:pPr>
              <w:rPr>
                <w:rFonts w:ascii="Calibri" w:eastAsia="Calibri" w:hAnsi="Calibri" w:cs="Calibri"/>
              </w:rPr>
            </w:pPr>
          </w:p>
        </w:tc>
        <w:tc>
          <w:tcPr>
            <w:tcW w:w="1095" w:type="dxa"/>
            <w:shd w:val="clear" w:color="auto" w:fill="auto"/>
          </w:tcPr>
          <w:p w14:paraId="00000154" w14:textId="77777777" w:rsidR="00225B49" w:rsidRDefault="00225B49">
            <w:pPr>
              <w:rPr>
                <w:rFonts w:ascii="Calibri" w:eastAsia="Calibri" w:hAnsi="Calibri" w:cs="Calibri"/>
              </w:rPr>
            </w:pPr>
          </w:p>
        </w:tc>
      </w:tr>
      <w:tr w:rsidR="00225B49" w14:paraId="70808B5F" w14:textId="77777777">
        <w:tc>
          <w:tcPr>
            <w:tcW w:w="4934" w:type="dxa"/>
          </w:tcPr>
          <w:p w14:paraId="00000155" w14:textId="77777777" w:rsidR="00225B49" w:rsidRDefault="00DE7006">
            <w:pPr>
              <w:rPr>
                <w:rFonts w:ascii="Calibri" w:eastAsia="Calibri" w:hAnsi="Calibri" w:cs="Calibri"/>
              </w:rPr>
            </w:pPr>
            <w:r>
              <w:rPr>
                <w:rFonts w:ascii="Calibri" w:eastAsia="Calibri" w:hAnsi="Calibri" w:cs="Calibri"/>
              </w:rPr>
              <w:t>Map design: overall composition</w:t>
            </w:r>
          </w:p>
        </w:tc>
        <w:tc>
          <w:tcPr>
            <w:tcW w:w="643" w:type="dxa"/>
          </w:tcPr>
          <w:p w14:paraId="00000156" w14:textId="77777777" w:rsidR="00225B49" w:rsidRDefault="00225B49">
            <w:pPr>
              <w:rPr>
                <w:rFonts w:ascii="Calibri" w:eastAsia="Calibri" w:hAnsi="Calibri" w:cs="Calibri"/>
              </w:rPr>
            </w:pPr>
          </w:p>
        </w:tc>
        <w:tc>
          <w:tcPr>
            <w:tcW w:w="747" w:type="dxa"/>
          </w:tcPr>
          <w:p w14:paraId="00000157" w14:textId="77777777" w:rsidR="00225B49" w:rsidRDefault="00225B49">
            <w:pPr>
              <w:rPr>
                <w:rFonts w:ascii="Calibri" w:eastAsia="Calibri" w:hAnsi="Calibri" w:cs="Calibri"/>
              </w:rPr>
            </w:pPr>
          </w:p>
        </w:tc>
        <w:tc>
          <w:tcPr>
            <w:tcW w:w="1095" w:type="dxa"/>
          </w:tcPr>
          <w:p w14:paraId="00000158" w14:textId="77777777" w:rsidR="00225B49" w:rsidRDefault="00225B49">
            <w:pPr>
              <w:rPr>
                <w:rFonts w:ascii="Calibri" w:eastAsia="Calibri" w:hAnsi="Calibri" w:cs="Calibri"/>
              </w:rPr>
            </w:pPr>
          </w:p>
        </w:tc>
      </w:tr>
      <w:tr w:rsidR="00225B49" w14:paraId="0E6FA90F" w14:textId="77777777">
        <w:tc>
          <w:tcPr>
            <w:tcW w:w="4934" w:type="dxa"/>
          </w:tcPr>
          <w:p w14:paraId="00000159" w14:textId="77777777" w:rsidR="00225B49" w:rsidRDefault="00DE7006">
            <w:pPr>
              <w:rPr>
                <w:rFonts w:ascii="Calibri" w:eastAsia="Calibri" w:hAnsi="Calibri" w:cs="Calibri"/>
              </w:rPr>
            </w:pPr>
            <w:r>
              <w:rPr>
                <w:rFonts w:ascii="Calibri" w:eastAsia="Calibri" w:hAnsi="Calibri" w:cs="Calibri"/>
              </w:rPr>
              <w:t>Map design: required elements</w:t>
            </w:r>
          </w:p>
        </w:tc>
        <w:tc>
          <w:tcPr>
            <w:tcW w:w="643" w:type="dxa"/>
          </w:tcPr>
          <w:p w14:paraId="0000015A" w14:textId="77777777" w:rsidR="00225B49" w:rsidRDefault="00225B49">
            <w:pPr>
              <w:rPr>
                <w:rFonts w:ascii="Calibri" w:eastAsia="Calibri" w:hAnsi="Calibri" w:cs="Calibri"/>
              </w:rPr>
            </w:pPr>
          </w:p>
        </w:tc>
        <w:tc>
          <w:tcPr>
            <w:tcW w:w="747" w:type="dxa"/>
          </w:tcPr>
          <w:p w14:paraId="0000015B" w14:textId="77777777" w:rsidR="00225B49" w:rsidRDefault="00225B49">
            <w:pPr>
              <w:rPr>
                <w:rFonts w:ascii="Calibri" w:eastAsia="Calibri" w:hAnsi="Calibri" w:cs="Calibri"/>
              </w:rPr>
            </w:pPr>
          </w:p>
        </w:tc>
        <w:tc>
          <w:tcPr>
            <w:tcW w:w="1095" w:type="dxa"/>
          </w:tcPr>
          <w:p w14:paraId="0000015C" w14:textId="77777777" w:rsidR="00225B49" w:rsidRDefault="00225B49">
            <w:pPr>
              <w:rPr>
                <w:rFonts w:ascii="Calibri" w:eastAsia="Calibri" w:hAnsi="Calibri" w:cs="Calibri"/>
              </w:rPr>
            </w:pPr>
          </w:p>
        </w:tc>
      </w:tr>
      <w:tr w:rsidR="00225B49" w14:paraId="6CB56D80" w14:textId="77777777">
        <w:tc>
          <w:tcPr>
            <w:tcW w:w="4934" w:type="dxa"/>
          </w:tcPr>
          <w:p w14:paraId="0000015D" w14:textId="77777777" w:rsidR="00225B49" w:rsidRDefault="00DE7006">
            <w:pPr>
              <w:rPr>
                <w:rFonts w:ascii="Calibri" w:eastAsia="Calibri" w:hAnsi="Calibri" w:cs="Calibri"/>
              </w:rPr>
            </w:pPr>
            <w:r>
              <w:rPr>
                <w:rFonts w:ascii="Calibri" w:eastAsia="Calibri" w:hAnsi="Calibri" w:cs="Calibri"/>
              </w:rPr>
              <w:t>Map design: features included</w:t>
            </w:r>
          </w:p>
        </w:tc>
        <w:tc>
          <w:tcPr>
            <w:tcW w:w="643" w:type="dxa"/>
          </w:tcPr>
          <w:p w14:paraId="0000015E" w14:textId="77777777" w:rsidR="00225B49" w:rsidRDefault="00225B49">
            <w:pPr>
              <w:rPr>
                <w:rFonts w:ascii="Calibri" w:eastAsia="Calibri" w:hAnsi="Calibri" w:cs="Calibri"/>
              </w:rPr>
            </w:pPr>
          </w:p>
        </w:tc>
        <w:tc>
          <w:tcPr>
            <w:tcW w:w="747" w:type="dxa"/>
          </w:tcPr>
          <w:p w14:paraId="0000015F" w14:textId="77777777" w:rsidR="00225B49" w:rsidRDefault="00225B49">
            <w:pPr>
              <w:rPr>
                <w:rFonts w:ascii="Calibri" w:eastAsia="Calibri" w:hAnsi="Calibri" w:cs="Calibri"/>
              </w:rPr>
            </w:pPr>
          </w:p>
        </w:tc>
        <w:tc>
          <w:tcPr>
            <w:tcW w:w="1095" w:type="dxa"/>
          </w:tcPr>
          <w:p w14:paraId="00000160" w14:textId="77777777" w:rsidR="00225B49" w:rsidRDefault="00225B49">
            <w:pPr>
              <w:rPr>
                <w:rFonts w:ascii="Calibri" w:eastAsia="Calibri" w:hAnsi="Calibri" w:cs="Calibri"/>
              </w:rPr>
            </w:pPr>
          </w:p>
        </w:tc>
      </w:tr>
      <w:tr w:rsidR="00225B49" w14:paraId="0736CB87" w14:textId="77777777">
        <w:tc>
          <w:tcPr>
            <w:tcW w:w="4934" w:type="dxa"/>
          </w:tcPr>
          <w:p w14:paraId="00000161" w14:textId="77777777" w:rsidR="00225B49" w:rsidRDefault="00DE7006">
            <w:pPr>
              <w:rPr>
                <w:rFonts w:ascii="Calibri" w:eastAsia="Calibri" w:hAnsi="Calibri" w:cs="Calibri"/>
              </w:rPr>
            </w:pPr>
            <w:r>
              <w:rPr>
                <w:rFonts w:ascii="Calibri" w:eastAsia="Calibri" w:hAnsi="Calibri" w:cs="Calibri"/>
              </w:rPr>
              <w:t>Map design: colors and line weights</w:t>
            </w:r>
          </w:p>
        </w:tc>
        <w:tc>
          <w:tcPr>
            <w:tcW w:w="643" w:type="dxa"/>
          </w:tcPr>
          <w:p w14:paraId="00000162" w14:textId="77777777" w:rsidR="00225B49" w:rsidRDefault="00225B49">
            <w:pPr>
              <w:rPr>
                <w:rFonts w:ascii="Calibri" w:eastAsia="Calibri" w:hAnsi="Calibri" w:cs="Calibri"/>
              </w:rPr>
            </w:pPr>
          </w:p>
        </w:tc>
        <w:tc>
          <w:tcPr>
            <w:tcW w:w="747" w:type="dxa"/>
          </w:tcPr>
          <w:p w14:paraId="00000163" w14:textId="77777777" w:rsidR="00225B49" w:rsidRDefault="00225B49">
            <w:pPr>
              <w:rPr>
                <w:rFonts w:ascii="Calibri" w:eastAsia="Calibri" w:hAnsi="Calibri" w:cs="Calibri"/>
              </w:rPr>
            </w:pPr>
          </w:p>
        </w:tc>
        <w:tc>
          <w:tcPr>
            <w:tcW w:w="1095" w:type="dxa"/>
          </w:tcPr>
          <w:p w14:paraId="00000164" w14:textId="77777777" w:rsidR="00225B49" w:rsidRDefault="00225B49">
            <w:pPr>
              <w:rPr>
                <w:rFonts w:ascii="Calibri" w:eastAsia="Calibri" w:hAnsi="Calibri" w:cs="Calibri"/>
              </w:rPr>
            </w:pPr>
          </w:p>
        </w:tc>
      </w:tr>
      <w:tr w:rsidR="00225B49" w14:paraId="5C2AAF9E" w14:textId="77777777">
        <w:tc>
          <w:tcPr>
            <w:tcW w:w="4934" w:type="dxa"/>
            <w:shd w:val="clear" w:color="auto" w:fill="E6E6E6"/>
          </w:tcPr>
          <w:p w14:paraId="00000165" w14:textId="77777777" w:rsidR="00225B49" w:rsidRDefault="00DE7006">
            <w:pPr>
              <w:rPr>
                <w:rFonts w:ascii="Calibri" w:eastAsia="Calibri" w:hAnsi="Calibri" w:cs="Calibri"/>
              </w:rPr>
            </w:pPr>
            <w:r>
              <w:rPr>
                <w:rFonts w:ascii="Calibri" w:eastAsia="Calibri" w:hAnsi="Calibri" w:cs="Calibri"/>
              </w:rPr>
              <w:t>GIS Operations Summary</w:t>
            </w:r>
          </w:p>
        </w:tc>
        <w:tc>
          <w:tcPr>
            <w:tcW w:w="643" w:type="dxa"/>
            <w:tcBorders>
              <w:bottom w:val="single" w:sz="4" w:space="0" w:color="000000"/>
            </w:tcBorders>
            <w:shd w:val="clear" w:color="auto" w:fill="E6E6E6"/>
          </w:tcPr>
          <w:p w14:paraId="00000166" w14:textId="77777777" w:rsidR="00225B49" w:rsidRDefault="00225B49">
            <w:pPr>
              <w:rPr>
                <w:rFonts w:ascii="Calibri" w:eastAsia="Calibri" w:hAnsi="Calibri" w:cs="Calibri"/>
              </w:rPr>
            </w:pPr>
          </w:p>
        </w:tc>
        <w:tc>
          <w:tcPr>
            <w:tcW w:w="747" w:type="dxa"/>
            <w:tcBorders>
              <w:bottom w:val="single" w:sz="4" w:space="0" w:color="000000"/>
            </w:tcBorders>
            <w:shd w:val="clear" w:color="auto" w:fill="E6E6E6"/>
          </w:tcPr>
          <w:p w14:paraId="00000167" w14:textId="77777777" w:rsidR="00225B49" w:rsidRDefault="00225B49">
            <w:pPr>
              <w:rPr>
                <w:rFonts w:ascii="Calibri" w:eastAsia="Calibri" w:hAnsi="Calibri" w:cs="Calibri"/>
              </w:rPr>
            </w:pPr>
          </w:p>
        </w:tc>
        <w:tc>
          <w:tcPr>
            <w:tcW w:w="1095" w:type="dxa"/>
            <w:tcBorders>
              <w:bottom w:val="single" w:sz="4" w:space="0" w:color="000000"/>
            </w:tcBorders>
            <w:shd w:val="clear" w:color="auto" w:fill="E6E6E6"/>
          </w:tcPr>
          <w:p w14:paraId="00000168" w14:textId="77777777" w:rsidR="00225B49" w:rsidRDefault="00225B49">
            <w:pPr>
              <w:rPr>
                <w:rFonts w:ascii="Calibri" w:eastAsia="Calibri" w:hAnsi="Calibri" w:cs="Calibri"/>
              </w:rPr>
            </w:pPr>
          </w:p>
        </w:tc>
      </w:tr>
      <w:tr w:rsidR="00225B49" w14:paraId="6CA0155D" w14:textId="77777777">
        <w:tc>
          <w:tcPr>
            <w:tcW w:w="4934" w:type="dxa"/>
          </w:tcPr>
          <w:p w14:paraId="00000169" w14:textId="77777777" w:rsidR="00225B49" w:rsidRDefault="00DE7006">
            <w:pPr>
              <w:rPr>
                <w:rFonts w:ascii="Calibri" w:eastAsia="Calibri" w:hAnsi="Calibri" w:cs="Calibri"/>
              </w:rPr>
            </w:pPr>
            <w:r>
              <w:rPr>
                <w:rFonts w:ascii="Calibri" w:eastAsia="Calibri" w:hAnsi="Calibri" w:cs="Calibri"/>
              </w:rPr>
              <w:t>Table is completed</w:t>
            </w:r>
          </w:p>
        </w:tc>
        <w:tc>
          <w:tcPr>
            <w:tcW w:w="643" w:type="dxa"/>
            <w:shd w:val="clear" w:color="auto" w:fill="auto"/>
          </w:tcPr>
          <w:p w14:paraId="0000016A" w14:textId="77777777" w:rsidR="00225B49" w:rsidRDefault="00225B49">
            <w:pPr>
              <w:rPr>
                <w:rFonts w:ascii="Calibri" w:eastAsia="Calibri" w:hAnsi="Calibri" w:cs="Calibri"/>
              </w:rPr>
            </w:pPr>
          </w:p>
        </w:tc>
        <w:tc>
          <w:tcPr>
            <w:tcW w:w="747" w:type="dxa"/>
            <w:shd w:val="clear" w:color="auto" w:fill="auto"/>
          </w:tcPr>
          <w:p w14:paraId="0000016B" w14:textId="77777777" w:rsidR="00225B49" w:rsidRDefault="00225B49">
            <w:pPr>
              <w:rPr>
                <w:rFonts w:ascii="Calibri" w:eastAsia="Calibri" w:hAnsi="Calibri" w:cs="Calibri"/>
              </w:rPr>
            </w:pPr>
          </w:p>
        </w:tc>
        <w:tc>
          <w:tcPr>
            <w:tcW w:w="1095" w:type="dxa"/>
            <w:shd w:val="clear" w:color="auto" w:fill="auto"/>
          </w:tcPr>
          <w:p w14:paraId="0000016C" w14:textId="77777777" w:rsidR="00225B49" w:rsidRDefault="00225B49">
            <w:pPr>
              <w:rPr>
                <w:rFonts w:ascii="Calibri" w:eastAsia="Calibri" w:hAnsi="Calibri" w:cs="Calibri"/>
              </w:rPr>
            </w:pPr>
          </w:p>
        </w:tc>
      </w:tr>
      <w:tr w:rsidR="00225B49" w14:paraId="5460903D" w14:textId="77777777">
        <w:tc>
          <w:tcPr>
            <w:tcW w:w="4934" w:type="dxa"/>
            <w:shd w:val="clear" w:color="auto" w:fill="E6E6E6"/>
          </w:tcPr>
          <w:p w14:paraId="0000016D" w14:textId="77777777" w:rsidR="00225B49" w:rsidRDefault="00DE7006">
            <w:pPr>
              <w:rPr>
                <w:rFonts w:ascii="Calibri" w:eastAsia="Calibri" w:hAnsi="Calibri" w:cs="Calibri"/>
              </w:rPr>
            </w:pPr>
            <w:r>
              <w:rPr>
                <w:rFonts w:ascii="Calibri" w:eastAsia="Calibri" w:hAnsi="Calibri" w:cs="Calibri"/>
              </w:rPr>
              <w:t>Other Notes</w:t>
            </w:r>
          </w:p>
        </w:tc>
        <w:tc>
          <w:tcPr>
            <w:tcW w:w="643" w:type="dxa"/>
            <w:shd w:val="clear" w:color="auto" w:fill="E6E6E6"/>
          </w:tcPr>
          <w:p w14:paraId="0000016E" w14:textId="77777777" w:rsidR="00225B49" w:rsidRDefault="00225B49">
            <w:pPr>
              <w:rPr>
                <w:rFonts w:ascii="Calibri" w:eastAsia="Calibri" w:hAnsi="Calibri" w:cs="Calibri"/>
              </w:rPr>
            </w:pPr>
          </w:p>
        </w:tc>
        <w:tc>
          <w:tcPr>
            <w:tcW w:w="747" w:type="dxa"/>
            <w:shd w:val="clear" w:color="auto" w:fill="E6E6E6"/>
          </w:tcPr>
          <w:p w14:paraId="0000016F" w14:textId="77777777" w:rsidR="00225B49" w:rsidRDefault="00225B49">
            <w:pPr>
              <w:rPr>
                <w:rFonts w:ascii="Calibri" w:eastAsia="Calibri" w:hAnsi="Calibri" w:cs="Calibri"/>
              </w:rPr>
            </w:pPr>
          </w:p>
        </w:tc>
        <w:tc>
          <w:tcPr>
            <w:tcW w:w="1095" w:type="dxa"/>
            <w:shd w:val="clear" w:color="auto" w:fill="E6E6E6"/>
          </w:tcPr>
          <w:p w14:paraId="00000170" w14:textId="77777777" w:rsidR="00225B49" w:rsidRDefault="00225B49">
            <w:pPr>
              <w:rPr>
                <w:rFonts w:ascii="Calibri" w:eastAsia="Calibri" w:hAnsi="Calibri" w:cs="Calibri"/>
              </w:rPr>
            </w:pPr>
          </w:p>
        </w:tc>
      </w:tr>
      <w:tr w:rsidR="00225B49" w14:paraId="178A4CF4" w14:textId="77777777">
        <w:tc>
          <w:tcPr>
            <w:tcW w:w="7419" w:type="dxa"/>
            <w:gridSpan w:val="4"/>
          </w:tcPr>
          <w:p w14:paraId="00000171" w14:textId="77777777" w:rsidR="00225B49" w:rsidRDefault="00DE7006">
            <w:pPr>
              <w:rPr>
                <w:rFonts w:ascii="Calibri" w:eastAsia="Calibri" w:hAnsi="Calibri" w:cs="Calibri"/>
              </w:rPr>
            </w:pPr>
            <w:r>
              <w:rPr>
                <w:rFonts w:ascii="Calibri" w:eastAsia="Calibri" w:hAnsi="Calibri" w:cs="Calibri"/>
              </w:rPr>
              <w:t xml:space="preserve">Notes (see tracked changes below for more) </w:t>
            </w:r>
          </w:p>
        </w:tc>
      </w:tr>
      <w:tr w:rsidR="00225B49" w14:paraId="2FB6E97C" w14:textId="77777777">
        <w:tc>
          <w:tcPr>
            <w:tcW w:w="7419" w:type="dxa"/>
            <w:gridSpan w:val="4"/>
          </w:tcPr>
          <w:p w14:paraId="00000175" w14:textId="77777777" w:rsidR="00225B49" w:rsidRDefault="00DE7006">
            <w:pPr>
              <w:rPr>
                <w:rFonts w:ascii="Calibri" w:eastAsia="Calibri" w:hAnsi="Calibri" w:cs="Calibri"/>
              </w:rPr>
            </w:pPr>
            <w:r>
              <w:rPr>
                <w:rFonts w:ascii="Calibri" w:eastAsia="Calibri" w:hAnsi="Calibri" w:cs="Calibri"/>
              </w:rPr>
              <w:t>Grade</w:t>
            </w:r>
          </w:p>
        </w:tc>
      </w:tr>
    </w:tbl>
    <w:p w14:paraId="00000179" w14:textId="77777777" w:rsidR="00225B49" w:rsidRDefault="00225B49">
      <w:pPr>
        <w:rPr>
          <w:rFonts w:ascii="Calibri" w:eastAsia="Calibri" w:hAnsi="Calibri" w:cs="Calibri"/>
        </w:rPr>
      </w:pPr>
    </w:p>
    <w:sectPr w:rsidR="00225B49">
      <w:headerReference w:type="default" r:id="rId39"/>
      <w:footerReference w:type="even" r:id="rId40"/>
      <w:footerReference w:type="default" r:id="rId4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07068" w14:textId="77777777" w:rsidR="00DE7006" w:rsidRDefault="00DE7006">
      <w:r>
        <w:separator/>
      </w:r>
    </w:p>
  </w:endnote>
  <w:endnote w:type="continuationSeparator" w:id="0">
    <w:p w14:paraId="02BBD6CB" w14:textId="77777777" w:rsidR="00DE7006" w:rsidRDefault="00DE7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B" w14:textId="77777777" w:rsidR="00225B49" w:rsidRDefault="00DE7006">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7C" w14:textId="77777777" w:rsidR="00225B49" w:rsidRDefault="00225B4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D" w14:textId="77777777" w:rsidR="00225B49" w:rsidRDefault="00225B49">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3127E" w14:textId="77777777" w:rsidR="00DE7006" w:rsidRDefault="00DE7006">
      <w:r>
        <w:separator/>
      </w:r>
    </w:p>
  </w:footnote>
  <w:footnote w:type="continuationSeparator" w:id="0">
    <w:p w14:paraId="7A424AAA" w14:textId="77777777" w:rsidR="00DE7006" w:rsidRDefault="00DE7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A" w14:textId="0FC2246D" w:rsidR="00225B49" w:rsidRDefault="00DE7006">
    <w:pPr>
      <w:pBdr>
        <w:top w:val="nil"/>
        <w:left w:val="nil"/>
        <w:bottom w:val="nil"/>
        <w:right w:val="nil"/>
        <w:between w:val="nil"/>
      </w:pBdr>
      <w:tabs>
        <w:tab w:val="center" w:pos="4680"/>
        <w:tab w:val="right" w:pos="9360"/>
      </w:tabs>
      <w:rPr>
        <w:rFonts w:ascii="Calibri" w:eastAsia="Calibri" w:hAnsi="Calibri" w:cs="Calibri"/>
        <w:color w:val="000000"/>
        <w:sz w:val="20"/>
        <w:szCs w:val="20"/>
      </w:rPr>
    </w:pPr>
    <w:r>
      <w:rPr>
        <w:rFonts w:ascii="Calibri" w:eastAsia="Calibri" w:hAnsi="Calibri" w:cs="Calibri"/>
        <w:color w:val="000000"/>
        <w:sz w:val="20"/>
        <w:szCs w:val="20"/>
      </w:rPr>
      <w:tab/>
    </w:r>
    <w:r>
      <w:rPr>
        <w:rFonts w:ascii="Calibri" w:eastAsia="Calibri" w:hAnsi="Calibri" w:cs="Calibri"/>
        <w:color w:val="000000"/>
        <w:sz w:val="20"/>
        <w:szCs w:val="20"/>
      </w:rPr>
      <w:tab/>
      <w:t xml:space="preserve">Page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437697">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of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NUMPAGES</w:instrText>
    </w:r>
    <w:r>
      <w:rPr>
        <w:rFonts w:ascii="Calibri" w:eastAsia="Calibri" w:hAnsi="Calibri" w:cs="Calibri"/>
        <w:color w:val="000000"/>
        <w:sz w:val="20"/>
        <w:szCs w:val="20"/>
      </w:rPr>
      <w:fldChar w:fldCharType="separate"/>
    </w:r>
    <w:r w:rsidR="00437697">
      <w:rPr>
        <w:rFonts w:ascii="Calibri" w:eastAsia="Calibri" w:hAnsi="Calibri" w:cs="Calibri"/>
        <w:noProof/>
        <w:color w:val="000000"/>
        <w:sz w:val="20"/>
        <w:szCs w:val="20"/>
      </w:rPr>
      <w:t>2</w:t>
    </w:r>
    <w:r>
      <w:rPr>
        <w:rFonts w:ascii="Calibri" w:eastAsia="Calibri" w:hAnsi="Calibri" w:cs="Calibri"/>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E52D7"/>
    <w:multiLevelType w:val="multilevel"/>
    <w:tmpl w:val="8174C8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E326B2"/>
    <w:multiLevelType w:val="multilevel"/>
    <w:tmpl w:val="521ED9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E5B650A"/>
    <w:multiLevelType w:val="multilevel"/>
    <w:tmpl w:val="F4B442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8983F49"/>
    <w:multiLevelType w:val="multilevel"/>
    <w:tmpl w:val="22464A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E6362DA"/>
    <w:multiLevelType w:val="multilevel"/>
    <w:tmpl w:val="2BFA94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49"/>
    <w:rsid w:val="00225B49"/>
    <w:rsid w:val="00437697"/>
    <w:rsid w:val="00DE7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FDB5B3"/>
  <w15:docId w15:val="{AF2F551F-1073-1049-A0C8-0A3C8489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2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9249E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rsid w:val="00053127"/>
    <w:pPr>
      <w:tabs>
        <w:tab w:val="center" w:pos="4320"/>
        <w:tab w:val="right" w:pos="8640"/>
      </w:tabs>
    </w:pPr>
  </w:style>
  <w:style w:type="character" w:customStyle="1" w:styleId="FooterChar">
    <w:name w:val="Footer Char"/>
    <w:basedOn w:val="DefaultParagraphFont"/>
    <w:link w:val="Footer"/>
    <w:rsid w:val="00053127"/>
    <w:rPr>
      <w:rFonts w:ascii="Times New Roman" w:eastAsia="Times New Roman" w:hAnsi="Times New Roman" w:cs="Times New Roman"/>
      <w:sz w:val="24"/>
      <w:szCs w:val="24"/>
    </w:rPr>
  </w:style>
  <w:style w:type="character" w:styleId="PageNumber">
    <w:name w:val="page number"/>
    <w:basedOn w:val="DefaultParagraphFont"/>
    <w:rsid w:val="00053127"/>
  </w:style>
  <w:style w:type="character" w:styleId="Strong">
    <w:name w:val="Strong"/>
    <w:qFormat/>
    <w:rsid w:val="00053127"/>
    <w:rPr>
      <w:b/>
      <w:bCs/>
    </w:rPr>
  </w:style>
  <w:style w:type="paragraph" w:styleId="HTMLPreformatted">
    <w:name w:val="HTML Preformatted"/>
    <w:basedOn w:val="Normal"/>
    <w:link w:val="HTMLPreformattedChar"/>
    <w:rsid w:val="000531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53127"/>
    <w:rPr>
      <w:rFonts w:ascii="Courier New" w:eastAsia="Times New Roman" w:hAnsi="Courier New" w:cs="Courier New"/>
      <w:sz w:val="20"/>
      <w:szCs w:val="20"/>
    </w:rPr>
  </w:style>
  <w:style w:type="paragraph" w:styleId="Header">
    <w:name w:val="header"/>
    <w:basedOn w:val="Normal"/>
    <w:link w:val="HeaderChar"/>
    <w:uiPriority w:val="99"/>
    <w:unhideWhenUsed/>
    <w:rsid w:val="00BA7315"/>
    <w:pPr>
      <w:tabs>
        <w:tab w:val="center" w:pos="4680"/>
        <w:tab w:val="right" w:pos="9360"/>
      </w:tabs>
    </w:pPr>
  </w:style>
  <w:style w:type="character" w:customStyle="1" w:styleId="HeaderChar">
    <w:name w:val="Header Char"/>
    <w:basedOn w:val="DefaultParagraphFont"/>
    <w:link w:val="Header"/>
    <w:uiPriority w:val="99"/>
    <w:rsid w:val="00BA731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82E6A"/>
    <w:rPr>
      <w:rFonts w:ascii="Lucida Grande" w:hAnsi="Lucida Grande"/>
      <w:sz w:val="18"/>
      <w:szCs w:val="18"/>
    </w:rPr>
  </w:style>
  <w:style w:type="character" w:customStyle="1" w:styleId="BalloonTextChar">
    <w:name w:val="Balloon Text Char"/>
    <w:basedOn w:val="DefaultParagraphFont"/>
    <w:link w:val="BalloonText"/>
    <w:uiPriority w:val="99"/>
    <w:semiHidden/>
    <w:rsid w:val="00382E6A"/>
    <w:rPr>
      <w:rFonts w:ascii="Lucida Grande" w:eastAsia="Times New Roman" w:hAnsi="Lucida Grande" w:cs="Times New Roman"/>
      <w:sz w:val="18"/>
      <w:szCs w:val="18"/>
    </w:rPr>
  </w:style>
  <w:style w:type="character" w:styleId="Hyperlink">
    <w:name w:val="Hyperlink"/>
    <w:basedOn w:val="DefaultParagraphFont"/>
    <w:uiPriority w:val="99"/>
    <w:unhideWhenUsed/>
    <w:rsid w:val="00913CE9"/>
    <w:rPr>
      <w:color w:val="0000FF" w:themeColor="hyperlink"/>
      <w:u w:val="single"/>
    </w:rPr>
  </w:style>
  <w:style w:type="character" w:customStyle="1" w:styleId="Heading2Char">
    <w:name w:val="Heading 2 Char"/>
    <w:basedOn w:val="DefaultParagraphFont"/>
    <w:link w:val="Heading2"/>
    <w:uiPriority w:val="9"/>
    <w:rsid w:val="009249EB"/>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742979"/>
    <w:rPr>
      <w:color w:val="800080" w:themeColor="followedHyperlink"/>
      <w:u w:val="single"/>
    </w:rPr>
  </w:style>
  <w:style w:type="paragraph" w:styleId="ListParagraph">
    <w:name w:val="List Paragraph"/>
    <w:basedOn w:val="Normal"/>
    <w:uiPriority w:val="34"/>
    <w:qFormat/>
    <w:rsid w:val="001E0302"/>
    <w:pPr>
      <w:ind w:left="720"/>
      <w:contextualSpacing/>
    </w:pPr>
  </w:style>
  <w:style w:type="table" w:styleId="TableGrid">
    <w:name w:val="Table Grid"/>
    <w:basedOn w:val="TableNormal"/>
    <w:uiPriority w:val="59"/>
    <w:rsid w:val="0084640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16C2"/>
  </w:style>
  <w:style w:type="character" w:styleId="CommentReference">
    <w:name w:val="annotation reference"/>
    <w:basedOn w:val="DefaultParagraphFont"/>
    <w:uiPriority w:val="99"/>
    <w:semiHidden/>
    <w:unhideWhenUsed/>
    <w:rsid w:val="00E116C2"/>
    <w:rPr>
      <w:sz w:val="16"/>
      <w:szCs w:val="16"/>
    </w:rPr>
  </w:style>
  <w:style w:type="paragraph" w:styleId="CommentText">
    <w:name w:val="annotation text"/>
    <w:basedOn w:val="Normal"/>
    <w:link w:val="CommentTextChar"/>
    <w:uiPriority w:val="99"/>
    <w:semiHidden/>
    <w:unhideWhenUsed/>
    <w:rsid w:val="00E116C2"/>
    <w:rPr>
      <w:sz w:val="20"/>
      <w:szCs w:val="20"/>
    </w:rPr>
  </w:style>
  <w:style w:type="character" w:customStyle="1" w:styleId="CommentTextChar">
    <w:name w:val="Comment Text Char"/>
    <w:basedOn w:val="DefaultParagraphFont"/>
    <w:link w:val="CommentText"/>
    <w:uiPriority w:val="99"/>
    <w:semiHidden/>
    <w:rsid w:val="00E116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16C2"/>
    <w:rPr>
      <w:b/>
      <w:bCs/>
    </w:rPr>
  </w:style>
  <w:style w:type="character" w:customStyle="1" w:styleId="CommentSubjectChar">
    <w:name w:val="Comment Subject Char"/>
    <w:basedOn w:val="CommentTextChar"/>
    <w:link w:val="CommentSubject"/>
    <w:uiPriority w:val="99"/>
    <w:semiHidden/>
    <w:rsid w:val="00E116C2"/>
    <w:rPr>
      <w:rFonts w:ascii="Times New Roman" w:eastAsia="Times New Roman" w:hAnsi="Times New Roman"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9" w:type="dxa"/>
        <w:left w:w="72" w:type="dxa"/>
        <w:bottom w:w="29" w:type="dxa"/>
        <w:right w:w="72"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8.png"/><Relationship Id="rId18" Type="http://schemas.openxmlformats.org/officeDocument/2006/relationships/image" Target="media/image6.png"/><Relationship Id="rId26" Type="http://schemas.openxmlformats.org/officeDocument/2006/relationships/image" Target="media/image110.png"/><Relationship Id="rId39" Type="http://schemas.openxmlformats.org/officeDocument/2006/relationships/header" Target="header1.xml"/><Relationship Id="rId21" Type="http://schemas.openxmlformats.org/officeDocument/2006/relationships/image" Target="media/image9.png"/><Relationship Id="rId34" Type="http://schemas.openxmlformats.org/officeDocument/2006/relationships/image" Target="media/image120.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pa.gov/toxics-release-inventory-tri-program/what-toxics-release-inventory" TargetMode="External"/><Relationship Id="rId20" Type="http://schemas.openxmlformats.org/officeDocument/2006/relationships/image" Target="media/image8.png"/><Relationship Id="rId29" Type="http://schemas.openxmlformats.org/officeDocument/2006/relationships/image" Target="media/image40.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60.png"/><Relationship Id="rId37" Type="http://schemas.openxmlformats.org/officeDocument/2006/relationships/image" Target="media/image15.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9.png"/><Relationship Id="rId36" Type="http://schemas.openxmlformats.org/officeDocument/2006/relationships/image" Target="media/image14.png"/><Relationship Id="rId10" Type="http://schemas.openxmlformats.org/officeDocument/2006/relationships/image" Target="media/image26.png"/><Relationship Id="rId19" Type="http://schemas.openxmlformats.org/officeDocument/2006/relationships/image" Target="media/image7.png"/><Relationship Id="rId31" Type="http://schemas.openxmlformats.org/officeDocument/2006/relationships/image" Target="media/image25.png"/><Relationship Id="rId4" Type="http://schemas.openxmlformats.org/officeDocument/2006/relationships/settings" Target="settings.xml"/><Relationship Id="rId14" Type="http://schemas.openxmlformats.org/officeDocument/2006/relationships/image" Target="media/image5.png"/><Relationship Id="rId22" Type="http://schemas.openxmlformats.org/officeDocument/2006/relationships/image" Target="media/image30.png"/><Relationship Id="rId27" Type="http://schemas.openxmlformats.org/officeDocument/2006/relationships/image" Target="media/image80.png"/><Relationship Id="rId30" Type="http://schemas.openxmlformats.org/officeDocument/2006/relationships/image" Target="media/image12.png"/><Relationship Id="rId35" Type="http://schemas.openxmlformats.org/officeDocument/2006/relationships/image" Target="media/image13.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epa.gov/toxics-release-inventory-tri-program/tri-basic-data-files-calendar-years-1987-present" TargetMode="External"/><Relationship Id="rId25" Type="http://schemas.openxmlformats.org/officeDocument/2006/relationships/image" Target="media/image27.png"/><Relationship Id="rId33" Type="http://schemas.openxmlformats.org/officeDocument/2006/relationships/image" Target="media/image17.png"/><Relationship Id="rId38"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obiSfQctlYgM7gBA8O8bFomM2Q==">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2436</Words>
  <Characters>13888</Characters>
  <Application>Microsoft Office Word</Application>
  <DocSecurity>0</DocSecurity>
  <Lines>115</Lines>
  <Paragraphs>32</Paragraphs>
  <ScaleCrop>false</ScaleCrop>
  <Company/>
  <LinksUpToDate>false</LinksUpToDate>
  <CharactersWithSpaces>16292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Dirk A Kinsey</cp:lastModifiedBy>
  <cp:revision>2</cp:revision>
  <dcterms:created xsi:type="dcterms:W3CDTF">2024-08-08T20:58:00Z</dcterms:created>
  <dcterms:modified xsi:type="dcterms:W3CDTF">2025-03-05T02:52:00Z</dcterms:modified>
</cp:coreProperties>
</file>